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528B" w:rsidRPr="00A9528B" w:rsidRDefault="00A9528B" w:rsidP="00A9528B">
      <w:pPr>
        <w:pStyle w:val="Heading1"/>
        <w:spacing w:before="0"/>
        <w:rPr>
          <w:rFonts w:ascii="Times New Roman" w:hAnsi="Times New Roman" w:cs="Times New Roman"/>
          <w:b w:val="0"/>
          <w:bCs w:val="0"/>
          <w:color w:val="222222"/>
          <w:spacing w:val="-15"/>
          <w:sz w:val="24"/>
          <w:szCs w:val="24"/>
        </w:rPr>
      </w:pPr>
      <w:r w:rsidRPr="00A9528B">
        <w:rPr>
          <w:rFonts w:ascii="Times New Roman" w:hAnsi="Times New Roman" w:cs="Times New Roman"/>
          <w:b w:val="0"/>
          <w:bCs w:val="0"/>
          <w:color w:val="222222"/>
          <w:spacing w:val="-15"/>
          <w:sz w:val="24"/>
          <w:szCs w:val="24"/>
        </w:rPr>
        <w:t>Torque Speed Characteristic of an Induction Motor</w:t>
      </w:r>
    </w:p>
    <w:p w:rsidR="00A9528B" w:rsidRPr="00A9528B" w:rsidRDefault="00A9528B" w:rsidP="00A9528B">
      <w:pPr>
        <w:pStyle w:val="NormalWeb"/>
        <w:spacing w:before="120" w:beforeAutospacing="0" w:after="360" w:afterAutospacing="0"/>
      </w:pPr>
      <w:r w:rsidRPr="00A9528B">
        <w:rPr>
          <w:rStyle w:val="Strong"/>
        </w:rPr>
        <w:t>Torque Speed Characteristic</w:t>
      </w:r>
      <w:r w:rsidRPr="00A9528B">
        <w:t> is the curve plotted between the torque and the speed of the induction motor. As we have already discussed the torque of the induction motor in the topic </w:t>
      </w:r>
      <w:hyperlink r:id="rId5" w:history="1">
        <w:r w:rsidRPr="00A9528B">
          <w:rPr>
            <w:rStyle w:val="Hyperlink"/>
            <w:color w:val="auto"/>
            <w:u w:val="none"/>
          </w:rPr>
          <w:t>Torque Equation of an Induction motor</w:t>
        </w:r>
        <w:r w:rsidRPr="00A9528B">
          <w:rPr>
            <w:rStyle w:val="Hyperlink"/>
            <w:color w:val="auto"/>
          </w:rPr>
          <w:t>.</w:t>
        </w:r>
      </w:hyperlink>
      <w:r>
        <w:rPr>
          <w:u w:val="single"/>
        </w:rPr>
        <w:t xml:space="preserve"> </w:t>
      </w:r>
      <w:r w:rsidRPr="00A9528B">
        <w:t>The equation of the torque is given as shown below.</w:t>
      </w:r>
    </w:p>
    <w:p w:rsidR="00E50168" w:rsidRDefault="00A9528B">
      <w:pPr>
        <w:rPr>
          <w:rFonts w:ascii="Times New Roman" w:hAnsi="Times New Roman" w:cs="Times New Roman"/>
          <w:sz w:val="24"/>
          <w:szCs w:val="24"/>
        </w:rPr>
      </w:pPr>
      <w:r>
        <w:rPr>
          <w:noProof/>
          <w:lang w:val="en-US" w:eastAsia="en-US"/>
        </w:rPr>
        <w:drawing>
          <wp:inline distT="0" distB="0" distL="0" distR="0">
            <wp:extent cx="3105150" cy="657225"/>
            <wp:effectExtent l="19050" t="0" r="0" b="0"/>
            <wp:docPr id="12" name="Picture 1" descr="https://circuitglobe.com/wp-content/uploads/2016/01/Torque-speed-characteristic-of-an-induction-motor-eq-1-compres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rcuitglobe.com/wp-content/uploads/2016/01/Torque-speed-characteristic-of-an-induction-motor-eq-1-compressor.jpg"/>
                    <pic:cNvPicPr>
                      <a:picLocks noChangeAspect="1" noChangeArrowheads="1"/>
                    </pic:cNvPicPr>
                  </pic:nvPicPr>
                  <pic:blipFill>
                    <a:blip r:embed="rId6"/>
                    <a:srcRect/>
                    <a:stretch>
                      <a:fillRect/>
                    </a:stretch>
                  </pic:blipFill>
                  <pic:spPr bwMode="auto">
                    <a:xfrm>
                      <a:off x="0" y="0"/>
                      <a:ext cx="3105150" cy="657225"/>
                    </a:xfrm>
                    <a:prstGeom prst="rect">
                      <a:avLst/>
                    </a:prstGeom>
                    <a:noFill/>
                    <a:ln w="9525">
                      <a:noFill/>
                      <a:miter lim="800000"/>
                      <a:headEnd/>
                      <a:tailEnd/>
                    </a:ln>
                  </pic:spPr>
                </pic:pic>
              </a:graphicData>
            </a:graphic>
          </wp:inline>
        </w:drawing>
      </w:r>
    </w:p>
    <w:p w:rsidR="00A9528B" w:rsidRDefault="00A9528B">
      <w:pPr>
        <w:rPr>
          <w:rFonts w:ascii="Times New Roman" w:hAnsi="Times New Roman" w:cs="Times New Roman"/>
          <w:color w:val="000000"/>
          <w:sz w:val="24"/>
          <w:szCs w:val="24"/>
          <w:shd w:val="clear" w:color="auto" w:fill="FFFFFF"/>
        </w:rPr>
      </w:pPr>
      <w:r w:rsidRPr="00A9528B">
        <w:rPr>
          <w:rFonts w:ascii="Times New Roman" w:hAnsi="Times New Roman" w:cs="Times New Roman"/>
          <w:color w:val="000000"/>
          <w:sz w:val="24"/>
          <w:szCs w:val="24"/>
          <w:shd w:val="clear" w:color="auto" w:fill="FFFFFF"/>
        </w:rPr>
        <w:t>At the maximum torque, the speed of the rotor is expressed by the equation shown below.</w:t>
      </w:r>
    </w:p>
    <w:p w:rsidR="00A9528B" w:rsidRDefault="00A9528B">
      <w:pPr>
        <w:rPr>
          <w:rFonts w:ascii="Times New Roman" w:hAnsi="Times New Roman" w:cs="Times New Roman"/>
          <w:sz w:val="24"/>
          <w:szCs w:val="24"/>
        </w:rPr>
      </w:pPr>
      <w:r>
        <w:rPr>
          <w:noProof/>
          <w:lang w:val="en-US" w:eastAsia="en-US"/>
        </w:rPr>
        <w:drawing>
          <wp:inline distT="0" distB="0" distL="0" distR="0">
            <wp:extent cx="3057525" cy="485775"/>
            <wp:effectExtent l="19050" t="0" r="9525" b="0"/>
            <wp:docPr id="13" name="Picture 4" descr="https://circuitglobe.com/wp-content/uploads/2016/01/Torque-speed-characteristic-of-an-induction-motor-eq-2-compres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ircuitglobe.com/wp-content/uploads/2016/01/Torque-speed-characteristic-of-an-induction-motor-eq-2-compressor.jpg"/>
                    <pic:cNvPicPr>
                      <a:picLocks noChangeAspect="1" noChangeArrowheads="1"/>
                    </pic:cNvPicPr>
                  </pic:nvPicPr>
                  <pic:blipFill>
                    <a:blip r:embed="rId7"/>
                    <a:srcRect/>
                    <a:stretch>
                      <a:fillRect/>
                    </a:stretch>
                  </pic:blipFill>
                  <pic:spPr bwMode="auto">
                    <a:xfrm>
                      <a:off x="0" y="0"/>
                      <a:ext cx="3057525" cy="485775"/>
                    </a:xfrm>
                    <a:prstGeom prst="rect">
                      <a:avLst/>
                    </a:prstGeom>
                    <a:noFill/>
                    <a:ln w="9525">
                      <a:noFill/>
                      <a:miter lim="800000"/>
                      <a:headEnd/>
                      <a:tailEnd/>
                    </a:ln>
                  </pic:spPr>
                </pic:pic>
              </a:graphicData>
            </a:graphic>
          </wp:inline>
        </w:drawing>
      </w:r>
    </w:p>
    <w:p w:rsidR="00A9528B" w:rsidRPr="00A9528B" w:rsidRDefault="00A9528B" w:rsidP="00A9528B">
      <w:pPr>
        <w:shd w:val="clear" w:color="auto" w:fill="FFFFFF"/>
        <w:spacing w:before="120" w:after="360" w:line="240" w:lineRule="auto"/>
        <w:rPr>
          <w:rFonts w:ascii="Times New Roman" w:eastAsia="Times New Roman" w:hAnsi="Times New Roman" w:cs="Times New Roman"/>
          <w:color w:val="000000"/>
          <w:sz w:val="24"/>
          <w:szCs w:val="24"/>
          <w:lang w:val="en-US" w:eastAsia="en-US"/>
        </w:rPr>
      </w:pPr>
      <w:r w:rsidRPr="00A9528B">
        <w:rPr>
          <w:rFonts w:ascii="Times New Roman" w:eastAsia="Times New Roman" w:hAnsi="Times New Roman" w:cs="Times New Roman"/>
          <w:color w:val="000000"/>
          <w:sz w:val="24"/>
          <w:szCs w:val="24"/>
          <w:lang w:val="en-US" w:eastAsia="en-US"/>
        </w:rPr>
        <w:t>The curve below shows the </w:t>
      </w:r>
      <w:r w:rsidRPr="00A9528B">
        <w:rPr>
          <w:rFonts w:ascii="Times New Roman" w:eastAsia="Times New Roman" w:hAnsi="Times New Roman" w:cs="Times New Roman"/>
          <w:bCs/>
          <w:color w:val="000000"/>
          <w:sz w:val="24"/>
          <w:szCs w:val="24"/>
          <w:lang w:val="en-US" w:eastAsia="en-US"/>
        </w:rPr>
        <w:t>Torque Speed Characteristic.</w:t>
      </w:r>
    </w:p>
    <w:p w:rsidR="00A9528B" w:rsidRDefault="00A9528B" w:rsidP="00A9528B">
      <w:pPr>
        <w:rPr>
          <w:rFonts w:ascii="Verdana" w:eastAsia="Times New Roman" w:hAnsi="Verdana" w:cs="Times New Roman"/>
          <w:color w:val="000000"/>
          <w:sz w:val="23"/>
          <w:szCs w:val="23"/>
          <w:lang w:val="en-US" w:eastAsia="en-US"/>
        </w:rPr>
      </w:pPr>
      <w:r>
        <w:rPr>
          <w:noProof/>
          <w:lang w:val="en-US" w:eastAsia="en-US"/>
        </w:rPr>
        <w:drawing>
          <wp:inline distT="0" distB="0" distL="0" distR="0">
            <wp:extent cx="3933825" cy="2908647"/>
            <wp:effectExtent l="19050" t="0" r="9525" b="0"/>
            <wp:docPr id="14" name="Picture 7" descr="https://circuitglobe.com/wp-content/uploads/2016/01/Torque-Speed-Characteristic-of-Induction-Motor-fig-compres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ircuitglobe.com/wp-content/uploads/2016/01/Torque-Speed-Characteristic-of-Induction-Motor-fig-compressor.jpg"/>
                    <pic:cNvPicPr>
                      <a:picLocks noChangeAspect="1" noChangeArrowheads="1"/>
                    </pic:cNvPicPr>
                  </pic:nvPicPr>
                  <pic:blipFill>
                    <a:blip r:embed="rId8"/>
                    <a:srcRect/>
                    <a:stretch>
                      <a:fillRect/>
                    </a:stretch>
                  </pic:blipFill>
                  <pic:spPr bwMode="auto">
                    <a:xfrm>
                      <a:off x="0" y="0"/>
                      <a:ext cx="3933825" cy="2908647"/>
                    </a:xfrm>
                    <a:prstGeom prst="rect">
                      <a:avLst/>
                    </a:prstGeom>
                    <a:noFill/>
                    <a:ln w="9525">
                      <a:noFill/>
                      <a:miter lim="800000"/>
                      <a:headEnd/>
                      <a:tailEnd/>
                    </a:ln>
                  </pic:spPr>
                </pic:pic>
              </a:graphicData>
            </a:graphic>
          </wp:inline>
        </w:drawing>
      </w:r>
    </w:p>
    <w:p w:rsidR="00A9528B" w:rsidRDefault="00A9528B" w:rsidP="00A9528B">
      <w:pPr>
        <w:rPr>
          <w:rFonts w:ascii="Verdana" w:eastAsia="Times New Roman" w:hAnsi="Verdana" w:cs="Times New Roman"/>
          <w:color w:val="000000"/>
          <w:sz w:val="23"/>
          <w:szCs w:val="23"/>
          <w:lang w:val="en-US" w:eastAsia="en-US"/>
        </w:rPr>
      </w:pPr>
      <w:r>
        <w:rPr>
          <w:rFonts w:ascii="Verdana" w:eastAsia="Times New Roman" w:hAnsi="Verdana" w:cs="Times New Roman"/>
          <w:noProof/>
          <w:color w:val="000000"/>
          <w:sz w:val="23"/>
          <w:szCs w:val="23"/>
          <w:lang w:val="en-US" w:eastAsia="en-US"/>
        </w:rPr>
        <w:lastRenderedPageBreak/>
        <w:drawing>
          <wp:inline distT="0" distB="0" distL="0" distR="0">
            <wp:extent cx="6219825" cy="1285875"/>
            <wp:effectExtent l="19050" t="0" r="9525"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6231913" cy="1288374"/>
                    </a:xfrm>
                    <a:prstGeom prst="rect">
                      <a:avLst/>
                    </a:prstGeom>
                    <a:noFill/>
                    <a:ln w="9525">
                      <a:noFill/>
                      <a:miter lim="800000"/>
                      <a:headEnd/>
                      <a:tailEnd/>
                    </a:ln>
                  </pic:spPr>
                </pic:pic>
              </a:graphicData>
            </a:graphic>
          </wp:inline>
        </w:drawing>
      </w:r>
      <w:hyperlink r:id="rId10" w:history="1">
        <w:r w:rsidRPr="00A9528B">
          <w:rPr>
            <w:rFonts w:ascii="Verdana" w:eastAsia="Times New Roman" w:hAnsi="Verdana" w:cs="Times New Roman"/>
            <w:color w:val="0000FF"/>
            <w:sz w:val="23"/>
            <w:szCs w:val="23"/>
            <w:lang w:val="en-US" w:eastAsia="en-US"/>
          </w:rPr>
          <w:br/>
        </w:r>
      </w:hyperlink>
      <w:r w:rsidR="009E0FFC">
        <w:rPr>
          <w:rFonts w:ascii="Verdana" w:eastAsia="Times New Roman" w:hAnsi="Verdana" w:cs="Times New Roman"/>
          <w:noProof/>
          <w:color w:val="000000"/>
          <w:sz w:val="23"/>
          <w:szCs w:val="23"/>
          <w:lang w:val="en-US" w:eastAsia="en-US"/>
        </w:rPr>
        <w:drawing>
          <wp:inline distT="0" distB="0" distL="0" distR="0">
            <wp:extent cx="5724525" cy="2371725"/>
            <wp:effectExtent l="19050" t="0" r="9525"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5724525" cy="2371725"/>
                    </a:xfrm>
                    <a:prstGeom prst="rect">
                      <a:avLst/>
                    </a:prstGeom>
                    <a:noFill/>
                    <a:ln w="9525">
                      <a:noFill/>
                      <a:miter lim="800000"/>
                      <a:headEnd/>
                      <a:tailEnd/>
                    </a:ln>
                  </pic:spPr>
                </pic:pic>
              </a:graphicData>
            </a:graphic>
          </wp:inline>
        </w:drawing>
      </w:r>
    </w:p>
    <w:p w:rsidR="009E0FFC" w:rsidRDefault="009E0FFC" w:rsidP="00A9528B">
      <w:pP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5731510" cy="3658985"/>
            <wp:effectExtent l="19050" t="0" r="254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5731510" cy="3658985"/>
                    </a:xfrm>
                    <a:prstGeom prst="rect">
                      <a:avLst/>
                    </a:prstGeom>
                    <a:noFill/>
                    <a:ln w="9525">
                      <a:noFill/>
                      <a:miter lim="800000"/>
                      <a:headEnd/>
                      <a:tailEnd/>
                    </a:ln>
                  </pic:spPr>
                </pic:pic>
              </a:graphicData>
            </a:graphic>
          </wp:inline>
        </w:drawing>
      </w:r>
    </w:p>
    <w:p w:rsidR="009E0FFC" w:rsidRDefault="009E0FFC" w:rsidP="00A9528B">
      <w:pPr>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extent cx="5731510" cy="3435521"/>
            <wp:effectExtent l="19050" t="0" r="254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5731510" cy="3435521"/>
                    </a:xfrm>
                    <a:prstGeom prst="rect">
                      <a:avLst/>
                    </a:prstGeom>
                    <a:noFill/>
                    <a:ln w="9525">
                      <a:noFill/>
                      <a:miter lim="800000"/>
                      <a:headEnd/>
                      <a:tailEnd/>
                    </a:ln>
                  </pic:spPr>
                </pic:pic>
              </a:graphicData>
            </a:graphic>
          </wp:inline>
        </w:drawing>
      </w:r>
    </w:p>
    <w:p w:rsidR="009E0FFC" w:rsidRDefault="009E0FFC" w:rsidP="00A9528B">
      <w:pP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5731510" cy="3533567"/>
            <wp:effectExtent l="1905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a:stretch>
                      <a:fillRect/>
                    </a:stretch>
                  </pic:blipFill>
                  <pic:spPr bwMode="auto">
                    <a:xfrm>
                      <a:off x="0" y="0"/>
                      <a:ext cx="5731510" cy="3533567"/>
                    </a:xfrm>
                    <a:prstGeom prst="rect">
                      <a:avLst/>
                    </a:prstGeom>
                    <a:noFill/>
                    <a:ln w="9525">
                      <a:noFill/>
                      <a:miter lim="800000"/>
                      <a:headEnd/>
                      <a:tailEnd/>
                    </a:ln>
                  </pic:spPr>
                </pic:pic>
              </a:graphicData>
            </a:graphic>
          </wp:inline>
        </w:drawing>
      </w:r>
    </w:p>
    <w:p w:rsidR="009E0FFC" w:rsidRDefault="009E0FFC" w:rsidP="00A9528B">
      <w:pPr>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extent cx="5724525" cy="3381375"/>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srcRect/>
                    <a:stretch>
                      <a:fillRect/>
                    </a:stretch>
                  </pic:blipFill>
                  <pic:spPr bwMode="auto">
                    <a:xfrm>
                      <a:off x="0" y="0"/>
                      <a:ext cx="5724525" cy="3381375"/>
                    </a:xfrm>
                    <a:prstGeom prst="rect">
                      <a:avLst/>
                    </a:prstGeom>
                    <a:noFill/>
                    <a:ln w="9525">
                      <a:noFill/>
                      <a:miter lim="800000"/>
                      <a:headEnd/>
                      <a:tailEnd/>
                    </a:ln>
                  </pic:spPr>
                </pic:pic>
              </a:graphicData>
            </a:graphic>
          </wp:inline>
        </w:drawing>
      </w:r>
    </w:p>
    <w:p w:rsidR="00155698" w:rsidRDefault="00155698" w:rsidP="00155698">
      <w:pPr>
        <w:pStyle w:val="Heading1"/>
        <w:spacing w:before="0"/>
        <w:rPr>
          <w:b w:val="0"/>
          <w:bCs w:val="0"/>
          <w:color w:val="222222"/>
          <w:spacing w:val="-15"/>
        </w:rPr>
      </w:pPr>
    </w:p>
    <w:p w:rsidR="00155698" w:rsidRPr="00155698" w:rsidRDefault="00155698" w:rsidP="00155698">
      <w:pPr>
        <w:pStyle w:val="Heading1"/>
        <w:spacing w:before="0"/>
        <w:rPr>
          <w:rFonts w:ascii="Verdana" w:hAnsi="Verdana" w:cs="Times New Roman"/>
          <w:b w:val="0"/>
          <w:bCs w:val="0"/>
          <w:color w:val="222222"/>
          <w:spacing w:val="-15"/>
          <w:sz w:val="24"/>
          <w:szCs w:val="24"/>
        </w:rPr>
      </w:pPr>
      <w:r w:rsidRPr="00155698">
        <w:rPr>
          <w:rFonts w:ascii="Verdana" w:hAnsi="Verdana" w:cs="Times New Roman"/>
          <w:b w:val="0"/>
          <w:bCs w:val="0"/>
          <w:color w:val="222222"/>
          <w:spacing w:val="-15"/>
          <w:sz w:val="24"/>
          <w:szCs w:val="24"/>
        </w:rPr>
        <w:t>Stator Voltage Control of an Induction Motor</w:t>
      </w:r>
    </w:p>
    <w:p w:rsidR="00155698" w:rsidRPr="00155698" w:rsidRDefault="00155698" w:rsidP="00155698">
      <w:pPr>
        <w:pStyle w:val="NormalWeb"/>
        <w:spacing w:before="120" w:beforeAutospacing="0" w:after="360" w:afterAutospacing="0"/>
        <w:rPr>
          <w:rFonts w:ascii="Verdana" w:hAnsi="Verdana"/>
        </w:rPr>
      </w:pPr>
      <w:r w:rsidRPr="00155698">
        <w:rPr>
          <w:rStyle w:val="Strong"/>
          <w:rFonts w:ascii="Verdana" w:hAnsi="Verdana"/>
        </w:rPr>
        <w:t>Stator Voltage Control</w:t>
      </w:r>
      <w:r w:rsidRPr="00155698">
        <w:rPr>
          <w:rFonts w:ascii="Verdana" w:hAnsi="Verdana"/>
        </w:rPr>
        <w:t> is a method used to control the speed of an </w:t>
      </w:r>
      <w:r w:rsidRPr="00155698">
        <w:rPr>
          <w:rStyle w:val="Strong"/>
          <w:rFonts w:ascii="Verdana" w:hAnsi="Verdana"/>
        </w:rPr>
        <w:t>Induction Motor.</w:t>
      </w:r>
      <w:r w:rsidRPr="00155698">
        <w:rPr>
          <w:rFonts w:ascii="Verdana" w:hAnsi="Verdana"/>
        </w:rPr>
        <w:t> The speed of a three phase induction motor can be varied by varying the supply voltage. As we already know that the torque developed is proportional to the square of the supply voltage and the slip at the maximum torque is independent of the supply voltage. The variation in the supply voltage does not alter the synchronous speed of the motor.</w:t>
      </w:r>
    </w:p>
    <w:p w:rsidR="00155698" w:rsidRPr="00155698" w:rsidRDefault="00155698" w:rsidP="00155698">
      <w:pPr>
        <w:pStyle w:val="NormalWeb"/>
        <w:spacing w:before="120" w:beforeAutospacing="0" w:after="360" w:afterAutospacing="0"/>
        <w:rPr>
          <w:rFonts w:ascii="Verdana" w:hAnsi="Verdana"/>
        </w:rPr>
      </w:pPr>
      <w:r w:rsidRPr="00155698">
        <w:rPr>
          <w:rFonts w:ascii="Verdana" w:hAnsi="Verdana"/>
          <w:color w:val="000000"/>
          <w:sz w:val="23"/>
          <w:szCs w:val="23"/>
          <w:shd w:val="clear" w:color="auto" w:fill="FFFFFF"/>
        </w:rPr>
        <w:t>The </w:t>
      </w:r>
      <w:r w:rsidRPr="00155698">
        <w:rPr>
          <w:rStyle w:val="Strong"/>
          <w:rFonts w:ascii="Verdana" w:hAnsi="Verdana"/>
          <w:color w:val="000000"/>
          <w:sz w:val="23"/>
          <w:szCs w:val="23"/>
          <w:shd w:val="clear" w:color="auto" w:fill="FFFFFF"/>
        </w:rPr>
        <w:t>Torque-Speed Characteristics</w:t>
      </w:r>
      <w:r w:rsidRPr="00155698">
        <w:rPr>
          <w:rFonts w:ascii="Verdana" w:hAnsi="Verdana"/>
          <w:color w:val="000000"/>
          <w:sz w:val="23"/>
          <w:szCs w:val="23"/>
          <w:shd w:val="clear" w:color="auto" w:fill="FFFFFF"/>
        </w:rPr>
        <w:t xml:space="preserve"> of the three </w:t>
      </w:r>
      <w:proofErr w:type="gramStart"/>
      <w:r w:rsidRPr="00155698">
        <w:rPr>
          <w:rFonts w:ascii="Verdana" w:hAnsi="Verdana"/>
          <w:color w:val="000000"/>
          <w:sz w:val="23"/>
          <w:szCs w:val="23"/>
          <w:shd w:val="clear" w:color="auto" w:fill="FFFFFF"/>
        </w:rPr>
        <w:t>phase</w:t>
      </w:r>
      <w:proofErr w:type="gramEnd"/>
      <w:r w:rsidRPr="00155698">
        <w:rPr>
          <w:rFonts w:ascii="Verdana" w:hAnsi="Verdana"/>
          <w:color w:val="000000"/>
          <w:sz w:val="23"/>
          <w:szCs w:val="23"/>
          <w:shd w:val="clear" w:color="auto" w:fill="FFFFFF"/>
        </w:rPr>
        <w:t xml:space="preserve"> Induction motors for varying supply voltage and also for the fan load are shown below.</w:t>
      </w:r>
    </w:p>
    <w:p w:rsidR="009E0FFC" w:rsidRDefault="00155698" w:rsidP="00A9528B">
      <w:pPr>
        <w:rPr>
          <w:rFonts w:ascii="Times New Roman" w:hAnsi="Times New Roman" w:cs="Times New Roman"/>
          <w:sz w:val="24"/>
          <w:szCs w:val="24"/>
        </w:rPr>
      </w:pPr>
      <w:r>
        <w:rPr>
          <w:noProof/>
          <w:lang w:val="en-US" w:eastAsia="en-US"/>
        </w:rPr>
        <w:lastRenderedPageBreak/>
        <w:drawing>
          <wp:inline distT="0" distB="0" distL="0" distR="0">
            <wp:extent cx="4704166" cy="3162300"/>
            <wp:effectExtent l="19050" t="0" r="1184" b="0"/>
            <wp:docPr id="25" name="Picture 25" descr="https://circuitglobe.com/wp-content/uploads/2016/02/stator-voltage-control-of-an-induction-motor-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ircuitglobe.com/wp-content/uploads/2016/02/stator-voltage-control-of-an-induction-motor-fig-1.jpg"/>
                    <pic:cNvPicPr>
                      <a:picLocks noChangeAspect="1" noChangeArrowheads="1"/>
                    </pic:cNvPicPr>
                  </pic:nvPicPr>
                  <pic:blipFill>
                    <a:blip r:embed="rId16"/>
                    <a:srcRect/>
                    <a:stretch>
                      <a:fillRect/>
                    </a:stretch>
                  </pic:blipFill>
                  <pic:spPr bwMode="auto">
                    <a:xfrm>
                      <a:off x="0" y="0"/>
                      <a:ext cx="4705350" cy="3163096"/>
                    </a:xfrm>
                    <a:prstGeom prst="rect">
                      <a:avLst/>
                    </a:prstGeom>
                    <a:noFill/>
                    <a:ln w="9525">
                      <a:noFill/>
                      <a:miter lim="800000"/>
                      <a:headEnd/>
                      <a:tailEnd/>
                    </a:ln>
                  </pic:spPr>
                </pic:pic>
              </a:graphicData>
            </a:graphic>
          </wp:inline>
        </w:drawing>
      </w:r>
    </w:p>
    <w:p w:rsidR="009E0FFC" w:rsidRDefault="009E0FFC" w:rsidP="00A9528B">
      <w:pPr>
        <w:rPr>
          <w:rFonts w:ascii="Times New Roman" w:hAnsi="Times New Roman" w:cs="Times New Roman"/>
          <w:sz w:val="24"/>
          <w:szCs w:val="24"/>
        </w:rPr>
      </w:pPr>
    </w:p>
    <w:p w:rsidR="00155698" w:rsidRPr="00155698" w:rsidRDefault="00155698" w:rsidP="00155698">
      <w:pPr>
        <w:shd w:val="clear" w:color="auto" w:fill="FFFFFF"/>
        <w:spacing w:before="120" w:after="360" w:line="240" w:lineRule="auto"/>
        <w:rPr>
          <w:rFonts w:ascii="Verdana" w:eastAsia="Times New Roman" w:hAnsi="Verdana" w:cs="Times New Roman"/>
          <w:color w:val="000000"/>
          <w:sz w:val="23"/>
          <w:szCs w:val="23"/>
          <w:lang w:val="en-US" w:eastAsia="en-US"/>
        </w:rPr>
      </w:pPr>
      <w:r w:rsidRPr="00155698">
        <w:rPr>
          <w:rFonts w:ascii="Verdana" w:eastAsia="Times New Roman" w:hAnsi="Verdana" w:cs="Times New Roman"/>
          <w:color w:val="000000"/>
          <w:sz w:val="23"/>
          <w:szCs w:val="23"/>
          <w:lang w:val="en-US" w:eastAsia="en-US"/>
        </w:rPr>
        <w:t>By varying the </w:t>
      </w:r>
      <w:r w:rsidRPr="00155698">
        <w:rPr>
          <w:rFonts w:ascii="Verdana" w:eastAsia="Times New Roman" w:hAnsi="Verdana" w:cs="Times New Roman"/>
          <w:b/>
          <w:bCs/>
          <w:color w:val="000000"/>
          <w:sz w:val="23"/>
          <w:lang w:val="en-US" w:eastAsia="en-US"/>
        </w:rPr>
        <w:t>supplying voltage</w:t>
      </w:r>
      <w:r w:rsidRPr="00155698">
        <w:rPr>
          <w:rFonts w:ascii="Verdana" w:eastAsia="Times New Roman" w:hAnsi="Verdana" w:cs="Times New Roman"/>
          <w:color w:val="000000"/>
          <w:sz w:val="23"/>
          <w:szCs w:val="23"/>
          <w:lang w:val="en-US" w:eastAsia="en-US"/>
        </w:rPr>
        <w:t>, the speed can be controlled. The voltage is varied until the torque required by the load is developed, at the desired speed. The torque developed is proportional to the square of the supply voltage and the current is proportional to the voltage.</w:t>
      </w:r>
    </w:p>
    <w:p w:rsidR="00155698" w:rsidRPr="00155698" w:rsidRDefault="00155698" w:rsidP="00155698">
      <w:pPr>
        <w:shd w:val="clear" w:color="auto" w:fill="FFFFFF"/>
        <w:spacing w:before="120" w:after="360" w:line="240" w:lineRule="auto"/>
        <w:rPr>
          <w:rFonts w:ascii="Verdana" w:eastAsia="Times New Roman" w:hAnsi="Verdana" w:cs="Times New Roman"/>
          <w:color w:val="000000"/>
          <w:sz w:val="23"/>
          <w:szCs w:val="23"/>
          <w:lang w:val="en-US" w:eastAsia="en-US"/>
        </w:rPr>
      </w:pPr>
      <w:r w:rsidRPr="00155698">
        <w:rPr>
          <w:rFonts w:ascii="Verdana" w:eastAsia="Times New Roman" w:hAnsi="Verdana" w:cs="Times New Roman"/>
          <w:color w:val="000000"/>
          <w:sz w:val="23"/>
          <w:szCs w:val="23"/>
          <w:lang w:val="en-US" w:eastAsia="en-US"/>
        </w:rPr>
        <w:t>Hence, to reduce the speed for the same value of the same current, the value of the voltage is reduced and as a result, the torque developed by the motor is reduced. This stator voltage control method is suitable for the applications where the load torque decreases with the speed. </w:t>
      </w:r>
      <w:proofErr w:type="gramStart"/>
      <w:r w:rsidRPr="00155698">
        <w:rPr>
          <w:rFonts w:ascii="Verdana" w:eastAsia="Times New Roman" w:hAnsi="Verdana" w:cs="Times New Roman"/>
          <w:b/>
          <w:bCs/>
          <w:color w:val="000000"/>
          <w:sz w:val="23"/>
          <w:lang w:val="en-US" w:eastAsia="en-US"/>
        </w:rPr>
        <w:t>For example-</w:t>
      </w:r>
      <w:r w:rsidRPr="00155698">
        <w:rPr>
          <w:rFonts w:ascii="Verdana" w:eastAsia="Times New Roman" w:hAnsi="Verdana" w:cs="Times New Roman"/>
          <w:color w:val="000000"/>
          <w:sz w:val="23"/>
          <w:szCs w:val="23"/>
          <w:lang w:val="en-US" w:eastAsia="en-US"/>
        </w:rPr>
        <w:t> In the fan load.</w:t>
      </w:r>
      <w:proofErr w:type="gramEnd"/>
    </w:p>
    <w:p w:rsidR="00155698" w:rsidRPr="00155698" w:rsidRDefault="00155698" w:rsidP="00155698">
      <w:pPr>
        <w:shd w:val="clear" w:color="auto" w:fill="FFFFFF"/>
        <w:spacing w:before="120" w:after="360" w:line="240" w:lineRule="auto"/>
        <w:rPr>
          <w:rFonts w:ascii="Verdana" w:eastAsia="Times New Roman" w:hAnsi="Verdana" w:cs="Times New Roman"/>
          <w:color w:val="000000"/>
          <w:sz w:val="23"/>
          <w:szCs w:val="23"/>
          <w:lang w:val="en-US" w:eastAsia="en-US"/>
        </w:rPr>
      </w:pPr>
      <w:r w:rsidRPr="00155698">
        <w:rPr>
          <w:rFonts w:ascii="Verdana" w:eastAsia="Times New Roman" w:hAnsi="Verdana" w:cs="Times New Roman"/>
          <w:color w:val="000000"/>
          <w:sz w:val="23"/>
          <w:szCs w:val="23"/>
          <w:lang w:val="en-US" w:eastAsia="en-US"/>
        </w:rPr>
        <w:t>This method gives a</w:t>
      </w:r>
      <w:r w:rsidRPr="00155698">
        <w:rPr>
          <w:rFonts w:ascii="Verdana" w:eastAsia="Times New Roman" w:hAnsi="Verdana" w:cs="Times New Roman"/>
          <w:b/>
          <w:bCs/>
          <w:color w:val="000000"/>
          <w:sz w:val="23"/>
          <w:lang w:val="en-US" w:eastAsia="en-US"/>
        </w:rPr>
        <w:t> speed control</w:t>
      </w:r>
      <w:r w:rsidRPr="00155698">
        <w:rPr>
          <w:rFonts w:ascii="Verdana" w:eastAsia="Times New Roman" w:hAnsi="Verdana" w:cs="Times New Roman"/>
          <w:color w:val="000000"/>
          <w:sz w:val="23"/>
          <w:szCs w:val="23"/>
          <w:lang w:val="en-US" w:eastAsia="en-US"/>
        </w:rPr>
        <w:t> only below the normal rated speed as the operation of the voltages if higher than the rated voltage is not admissible. This method is suitable where the intermittent operation of the drive is required and also for the fan and pump drives. As in fan and pump the load torque varies as the square of the speed. These types of drives required low torque at lower speeds. This condition can be obtained by applying lower voltage without exceeding the motor current.</w:t>
      </w:r>
    </w:p>
    <w:p w:rsidR="00155698" w:rsidRPr="00155698" w:rsidRDefault="00155698" w:rsidP="00155698">
      <w:pPr>
        <w:shd w:val="clear" w:color="auto" w:fill="FFFFFF"/>
        <w:spacing w:before="120" w:after="360" w:line="240" w:lineRule="auto"/>
        <w:rPr>
          <w:rFonts w:ascii="Verdana" w:eastAsia="Times New Roman" w:hAnsi="Verdana" w:cs="Times New Roman"/>
          <w:color w:val="000000"/>
          <w:sz w:val="23"/>
          <w:szCs w:val="23"/>
          <w:lang w:val="en-US" w:eastAsia="en-US"/>
        </w:rPr>
      </w:pPr>
      <w:r w:rsidRPr="00155698">
        <w:rPr>
          <w:rFonts w:ascii="Verdana" w:eastAsia="Times New Roman" w:hAnsi="Verdana" w:cs="Times New Roman"/>
          <w:color w:val="000000"/>
          <w:sz w:val="23"/>
          <w:szCs w:val="23"/>
          <w:lang w:val="en-US" w:eastAsia="en-US"/>
        </w:rPr>
        <w:t>The variable voltage for speed control of small size motors mainly for single phase can be obtained by the following methods given below.</w:t>
      </w:r>
    </w:p>
    <w:p w:rsidR="00155698" w:rsidRPr="00155698" w:rsidRDefault="00155698" w:rsidP="00155698">
      <w:pPr>
        <w:numPr>
          <w:ilvl w:val="0"/>
          <w:numId w:val="2"/>
        </w:numPr>
        <w:shd w:val="clear" w:color="auto" w:fill="FFFFFF"/>
        <w:spacing w:before="100" w:beforeAutospacing="1" w:after="100" w:afterAutospacing="1" w:line="240" w:lineRule="auto"/>
        <w:ind w:left="0"/>
        <w:rPr>
          <w:rFonts w:ascii="Verdana" w:eastAsia="Times New Roman" w:hAnsi="Verdana" w:cs="Times New Roman"/>
          <w:color w:val="000000"/>
          <w:sz w:val="23"/>
          <w:szCs w:val="23"/>
          <w:lang w:val="en-US" w:eastAsia="en-US"/>
        </w:rPr>
      </w:pPr>
      <w:r w:rsidRPr="00155698">
        <w:rPr>
          <w:rFonts w:ascii="Verdana" w:eastAsia="Times New Roman" w:hAnsi="Verdana" w:cs="Times New Roman"/>
          <w:color w:val="000000"/>
          <w:sz w:val="23"/>
          <w:szCs w:val="23"/>
          <w:lang w:val="en-US" w:eastAsia="en-US"/>
        </w:rPr>
        <w:t>By connecting an external resistance in the stator circuit of the motor.</w:t>
      </w:r>
    </w:p>
    <w:p w:rsidR="00155698" w:rsidRPr="00155698" w:rsidRDefault="00155698" w:rsidP="00155698">
      <w:pPr>
        <w:numPr>
          <w:ilvl w:val="0"/>
          <w:numId w:val="2"/>
        </w:numPr>
        <w:shd w:val="clear" w:color="auto" w:fill="FFFFFF"/>
        <w:spacing w:before="100" w:beforeAutospacing="1" w:after="100" w:afterAutospacing="1" w:line="240" w:lineRule="auto"/>
        <w:ind w:left="0"/>
        <w:rPr>
          <w:rFonts w:ascii="Verdana" w:eastAsia="Times New Roman" w:hAnsi="Verdana" w:cs="Times New Roman"/>
          <w:color w:val="000000"/>
          <w:sz w:val="23"/>
          <w:szCs w:val="23"/>
          <w:lang w:val="en-US" w:eastAsia="en-US"/>
        </w:rPr>
      </w:pPr>
      <w:r w:rsidRPr="00155698">
        <w:rPr>
          <w:rFonts w:ascii="Verdana" w:eastAsia="Times New Roman" w:hAnsi="Verdana" w:cs="Times New Roman"/>
          <w:color w:val="000000"/>
          <w:sz w:val="23"/>
          <w:szCs w:val="23"/>
          <w:lang w:val="en-US" w:eastAsia="en-US"/>
        </w:rPr>
        <w:t>By using an Auto transformer.</w:t>
      </w:r>
    </w:p>
    <w:p w:rsidR="00155698" w:rsidRPr="00155698" w:rsidRDefault="00155698" w:rsidP="00155698">
      <w:pPr>
        <w:numPr>
          <w:ilvl w:val="0"/>
          <w:numId w:val="2"/>
        </w:numPr>
        <w:shd w:val="clear" w:color="auto" w:fill="FFFFFF"/>
        <w:spacing w:before="100" w:beforeAutospacing="1" w:after="100" w:afterAutospacing="1" w:line="240" w:lineRule="auto"/>
        <w:ind w:left="0"/>
        <w:rPr>
          <w:rFonts w:ascii="Verdana" w:eastAsia="Times New Roman" w:hAnsi="Verdana" w:cs="Times New Roman"/>
          <w:color w:val="000000"/>
          <w:sz w:val="23"/>
          <w:szCs w:val="23"/>
          <w:lang w:val="en-US" w:eastAsia="en-US"/>
        </w:rPr>
      </w:pPr>
      <w:r w:rsidRPr="00155698">
        <w:rPr>
          <w:rFonts w:ascii="Verdana" w:eastAsia="Times New Roman" w:hAnsi="Verdana" w:cs="Times New Roman"/>
          <w:color w:val="000000"/>
          <w:sz w:val="23"/>
          <w:szCs w:val="23"/>
          <w:lang w:val="en-US" w:eastAsia="en-US"/>
        </w:rPr>
        <w:t xml:space="preserve">By using a </w:t>
      </w:r>
      <w:proofErr w:type="spellStart"/>
      <w:r w:rsidRPr="00155698">
        <w:rPr>
          <w:rFonts w:ascii="Verdana" w:eastAsia="Times New Roman" w:hAnsi="Verdana" w:cs="Times New Roman"/>
          <w:color w:val="000000"/>
          <w:sz w:val="23"/>
          <w:szCs w:val="23"/>
          <w:lang w:val="en-US" w:eastAsia="en-US"/>
        </w:rPr>
        <w:t>Thyristor</w:t>
      </w:r>
      <w:proofErr w:type="spellEnd"/>
      <w:r w:rsidRPr="00155698">
        <w:rPr>
          <w:rFonts w:ascii="Verdana" w:eastAsia="Times New Roman" w:hAnsi="Verdana" w:cs="Times New Roman"/>
          <w:color w:val="000000"/>
          <w:sz w:val="23"/>
          <w:szCs w:val="23"/>
          <w:lang w:val="en-US" w:eastAsia="en-US"/>
        </w:rPr>
        <w:t xml:space="preserve"> voltage controller</w:t>
      </w:r>
    </w:p>
    <w:p w:rsidR="00155698" w:rsidRPr="00155698" w:rsidRDefault="00155698" w:rsidP="00155698">
      <w:pPr>
        <w:numPr>
          <w:ilvl w:val="0"/>
          <w:numId w:val="2"/>
        </w:numPr>
        <w:shd w:val="clear" w:color="auto" w:fill="FFFFFF"/>
        <w:spacing w:before="100" w:beforeAutospacing="1" w:after="100" w:afterAutospacing="1" w:line="240" w:lineRule="auto"/>
        <w:ind w:left="0"/>
        <w:rPr>
          <w:rFonts w:ascii="Verdana" w:eastAsia="Times New Roman" w:hAnsi="Verdana" w:cs="Times New Roman"/>
          <w:color w:val="000000"/>
          <w:sz w:val="23"/>
          <w:szCs w:val="23"/>
          <w:lang w:val="en-US" w:eastAsia="en-US"/>
        </w:rPr>
      </w:pPr>
      <w:r w:rsidRPr="00155698">
        <w:rPr>
          <w:rFonts w:ascii="Verdana" w:eastAsia="Times New Roman" w:hAnsi="Verdana" w:cs="Times New Roman"/>
          <w:color w:val="000000"/>
          <w:sz w:val="23"/>
          <w:szCs w:val="23"/>
          <w:lang w:val="en-US" w:eastAsia="en-US"/>
        </w:rPr>
        <w:t xml:space="preserve">By using a </w:t>
      </w:r>
      <w:proofErr w:type="spellStart"/>
      <w:r w:rsidRPr="00155698">
        <w:rPr>
          <w:rFonts w:ascii="Verdana" w:eastAsia="Times New Roman" w:hAnsi="Verdana" w:cs="Times New Roman"/>
          <w:color w:val="000000"/>
          <w:sz w:val="23"/>
          <w:szCs w:val="23"/>
          <w:lang w:val="en-US" w:eastAsia="en-US"/>
        </w:rPr>
        <w:t>Triac</w:t>
      </w:r>
      <w:proofErr w:type="spellEnd"/>
      <w:r w:rsidRPr="00155698">
        <w:rPr>
          <w:rFonts w:ascii="Verdana" w:eastAsia="Times New Roman" w:hAnsi="Verdana" w:cs="Times New Roman"/>
          <w:color w:val="000000"/>
          <w:sz w:val="23"/>
          <w:szCs w:val="23"/>
          <w:lang w:val="en-US" w:eastAsia="en-US"/>
        </w:rPr>
        <w:t xml:space="preserve"> Controller</w:t>
      </w:r>
    </w:p>
    <w:p w:rsidR="00155698" w:rsidRPr="00155698" w:rsidRDefault="00155698" w:rsidP="00155698">
      <w:pPr>
        <w:shd w:val="clear" w:color="auto" w:fill="FFFFFF"/>
        <w:spacing w:before="120" w:after="360" w:line="240" w:lineRule="auto"/>
        <w:rPr>
          <w:rFonts w:ascii="Verdana" w:eastAsia="Times New Roman" w:hAnsi="Verdana" w:cs="Times New Roman"/>
          <w:color w:val="000000"/>
          <w:sz w:val="23"/>
          <w:szCs w:val="23"/>
          <w:lang w:val="en-US" w:eastAsia="en-US"/>
        </w:rPr>
      </w:pPr>
      <w:r w:rsidRPr="00155698">
        <w:rPr>
          <w:rFonts w:ascii="Verdana" w:eastAsia="Times New Roman" w:hAnsi="Verdana" w:cs="Times New Roman"/>
          <w:color w:val="000000"/>
          <w:sz w:val="23"/>
          <w:szCs w:val="23"/>
          <w:lang w:val="en-US" w:eastAsia="en-US"/>
        </w:rPr>
        <w:lastRenderedPageBreak/>
        <w:t>Nowadays the </w:t>
      </w:r>
      <w:proofErr w:type="spellStart"/>
      <w:r w:rsidRPr="00155698">
        <w:rPr>
          <w:rFonts w:ascii="Verdana" w:eastAsia="Times New Roman" w:hAnsi="Verdana" w:cs="Times New Roman"/>
          <w:b/>
          <w:bCs/>
          <w:color w:val="000000"/>
          <w:sz w:val="23"/>
          <w:lang w:val="en-US" w:eastAsia="en-US"/>
        </w:rPr>
        <w:t>Thyristor</w:t>
      </w:r>
      <w:proofErr w:type="spellEnd"/>
      <w:r w:rsidRPr="00155698">
        <w:rPr>
          <w:rFonts w:ascii="Verdana" w:eastAsia="Times New Roman" w:hAnsi="Verdana" w:cs="Times New Roman"/>
          <w:b/>
          <w:bCs/>
          <w:color w:val="000000"/>
          <w:sz w:val="23"/>
          <w:lang w:val="en-US" w:eastAsia="en-US"/>
        </w:rPr>
        <w:t xml:space="preserve"> voltage controller</w:t>
      </w:r>
      <w:r w:rsidRPr="00155698">
        <w:rPr>
          <w:rFonts w:ascii="Verdana" w:eastAsia="Times New Roman" w:hAnsi="Verdana" w:cs="Times New Roman"/>
          <w:color w:val="000000"/>
          <w:sz w:val="23"/>
          <w:szCs w:val="23"/>
          <w:lang w:val="en-US" w:eastAsia="en-US"/>
        </w:rPr>
        <w:t xml:space="preserve"> method is preferred for varying the voltage. For a single phase supply, two </w:t>
      </w:r>
      <w:proofErr w:type="spellStart"/>
      <w:r w:rsidRPr="00155698">
        <w:rPr>
          <w:rFonts w:ascii="Verdana" w:eastAsia="Times New Roman" w:hAnsi="Verdana" w:cs="Times New Roman"/>
          <w:color w:val="000000"/>
          <w:sz w:val="23"/>
          <w:szCs w:val="23"/>
          <w:lang w:val="en-US" w:eastAsia="en-US"/>
        </w:rPr>
        <w:t>Thyristors</w:t>
      </w:r>
      <w:proofErr w:type="spellEnd"/>
      <w:r w:rsidRPr="00155698">
        <w:rPr>
          <w:rFonts w:ascii="Verdana" w:eastAsia="Times New Roman" w:hAnsi="Verdana" w:cs="Times New Roman"/>
          <w:color w:val="000000"/>
          <w:sz w:val="23"/>
          <w:szCs w:val="23"/>
          <w:lang w:val="en-US" w:eastAsia="en-US"/>
        </w:rPr>
        <w:t xml:space="preserve"> are connected back to back as shown in the figure below.</w:t>
      </w:r>
    </w:p>
    <w:p w:rsidR="00155698" w:rsidRDefault="00155698" w:rsidP="00155698">
      <w:pPr>
        <w:pStyle w:val="NormalWeb"/>
        <w:shd w:val="clear" w:color="auto" w:fill="FFFFFF"/>
        <w:spacing w:before="120" w:beforeAutospacing="0" w:after="360" w:afterAutospacing="0"/>
        <w:rPr>
          <w:rFonts w:ascii="Verdana" w:hAnsi="Verdana"/>
          <w:color w:val="000000"/>
          <w:sz w:val="23"/>
          <w:szCs w:val="23"/>
        </w:rPr>
      </w:pPr>
      <w:hyperlink r:id="rId17" w:history="1">
        <w:r w:rsidRPr="00155698">
          <w:rPr>
            <w:rFonts w:ascii="Verdana" w:hAnsi="Verdana"/>
            <w:color w:val="222222"/>
            <w:sz w:val="23"/>
            <w:szCs w:val="23"/>
            <w:lang w:val="en-US" w:eastAsia="en-US"/>
          </w:rPr>
          <w:br/>
        </w:r>
      </w:hyperlink>
      <w:r>
        <w:rPr>
          <w:rFonts w:ascii="Verdana" w:hAnsi="Verdana"/>
          <w:noProof/>
          <w:color w:val="0000FF"/>
          <w:sz w:val="23"/>
          <w:szCs w:val="23"/>
          <w:lang w:val="en-US" w:eastAsia="en-US"/>
        </w:rPr>
        <w:drawing>
          <wp:inline distT="0" distB="0" distL="0" distR="0">
            <wp:extent cx="3810000" cy="3067050"/>
            <wp:effectExtent l="19050" t="0" r="0" b="0"/>
            <wp:docPr id="28" name="Picture 28" descr="stator-voltage-control-of-an-induction-motor-fig-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ator-voltage-control-of-an-induction-motor-fig-2">
                      <a:hlinkClick r:id="rId17"/>
                    </pic:cNvPr>
                    <pic:cNvPicPr>
                      <a:picLocks noChangeAspect="1" noChangeArrowheads="1"/>
                    </pic:cNvPicPr>
                  </pic:nvPicPr>
                  <pic:blipFill>
                    <a:blip r:embed="rId18"/>
                    <a:srcRect/>
                    <a:stretch>
                      <a:fillRect/>
                    </a:stretch>
                  </pic:blipFill>
                  <pic:spPr bwMode="auto">
                    <a:xfrm>
                      <a:off x="0" y="0"/>
                      <a:ext cx="3810000" cy="3067050"/>
                    </a:xfrm>
                    <a:prstGeom prst="rect">
                      <a:avLst/>
                    </a:prstGeom>
                    <a:noFill/>
                    <a:ln w="9525">
                      <a:noFill/>
                      <a:miter lim="800000"/>
                      <a:headEnd/>
                      <a:tailEnd/>
                    </a:ln>
                  </pic:spPr>
                </pic:pic>
              </a:graphicData>
            </a:graphic>
          </wp:inline>
        </w:drawing>
      </w:r>
      <w:r>
        <w:rPr>
          <w:rFonts w:ascii="Verdana" w:hAnsi="Verdana"/>
          <w:color w:val="000000"/>
          <w:sz w:val="23"/>
          <w:szCs w:val="23"/>
        </w:rPr>
        <w:t xml:space="preserve">The domestic fan motors, which are single </w:t>
      </w:r>
      <w:proofErr w:type="gramStart"/>
      <w:r>
        <w:rPr>
          <w:rFonts w:ascii="Verdana" w:hAnsi="Verdana"/>
          <w:color w:val="000000"/>
          <w:sz w:val="23"/>
          <w:szCs w:val="23"/>
        </w:rPr>
        <w:t>phase</w:t>
      </w:r>
      <w:proofErr w:type="gramEnd"/>
      <w:r>
        <w:rPr>
          <w:rFonts w:ascii="Verdana" w:hAnsi="Verdana"/>
          <w:color w:val="000000"/>
          <w:sz w:val="23"/>
          <w:szCs w:val="23"/>
        </w:rPr>
        <w:t xml:space="preserve"> are controlled by a single phase </w:t>
      </w:r>
      <w:proofErr w:type="spellStart"/>
      <w:r>
        <w:rPr>
          <w:rStyle w:val="Strong"/>
          <w:rFonts w:ascii="Verdana" w:hAnsi="Verdana"/>
          <w:color w:val="000000"/>
          <w:sz w:val="23"/>
          <w:szCs w:val="23"/>
        </w:rPr>
        <w:t>Triac</w:t>
      </w:r>
      <w:proofErr w:type="spellEnd"/>
      <w:r>
        <w:rPr>
          <w:rStyle w:val="Strong"/>
          <w:rFonts w:ascii="Verdana" w:hAnsi="Verdana"/>
          <w:color w:val="000000"/>
          <w:sz w:val="23"/>
          <w:szCs w:val="23"/>
        </w:rPr>
        <w:t xml:space="preserve"> Voltage Controller</w:t>
      </w:r>
      <w:r>
        <w:rPr>
          <w:rFonts w:ascii="Verdana" w:hAnsi="Verdana"/>
          <w:color w:val="000000"/>
          <w:sz w:val="23"/>
          <w:szCs w:val="23"/>
        </w:rPr>
        <w:t> as shown in the figure below.</w:t>
      </w:r>
    </w:p>
    <w:p w:rsidR="00155698" w:rsidRDefault="00155698" w:rsidP="00155698">
      <w:pPr>
        <w:pStyle w:val="NormalWeb"/>
        <w:shd w:val="clear" w:color="auto" w:fill="FFFFFF"/>
        <w:spacing w:before="120" w:beforeAutospacing="0" w:after="360" w:afterAutospacing="0"/>
        <w:rPr>
          <w:rFonts w:ascii="Verdana" w:hAnsi="Verdana"/>
          <w:color w:val="000000"/>
          <w:sz w:val="23"/>
          <w:szCs w:val="23"/>
        </w:rPr>
      </w:pPr>
      <w:r>
        <w:rPr>
          <w:rFonts w:ascii="Verdana" w:hAnsi="Verdana"/>
          <w:noProof/>
          <w:color w:val="0000FF"/>
          <w:sz w:val="23"/>
          <w:szCs w:val="23"/>
          <w:lang w:val="en-US" w:eastAsia="en-US"/>
        </w:rPr>
        <w:drawing>
          <wp:inline distT="0" distB="0" distL="0" distR="0">
            <wp:extent cx="3714750" cy="2657475"/>
            <wp:effectExtent l="19050" t="0" r="0" b="0"/>
            <wp:docPr id="29" name="Picture 29" descr="stator-voltage-control-of-an-induction-motor-fig-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ator-voltage-control-of-an-induction-motor-fig-3">
                      <a:hlinkClick r:id="rId19"/>
                    </pic:cNvPr>
                    <pic:cNvPicPr>
                      <a:picLocks noChangeAspect="1" noChangeArrowheads="1"/>
                    </pic:cNvPicPr>
                  </pic:nvPicPr>
                  <pic:blipFill>
                    <a:blip r:embed="rId20"/>
                    <a:srcRect/>
                    <a:stretch>
                      <a:fillRect/>
                    </a:stretch>
                  </pic:blipFill>
                  <pic:spPr bwMode="auto">
                    <a:xfrm>
                      <a:off x="0" y="0"/>
                      <a:ext cx="3714750" cy="2657475"/>
                    </a:xfrm>
                    <a:prstGeom prst="rect">
                      <a:avLst/>
                    </a:prstGeom>
                    <a:noFill/>
                    <a:ln w="9525">
                      <a:noFill/>
                      <a:miter lim="800000"/>
                      <a:headEnd/>
                      <a:tailEnd/>
                    </a:ln>
                  </pic:spPr>
                </pic:pic>
              </a:graphicData>
            </a:graphic>
          </wp:inline>
        </w:drawing>
      </w:r>
    </w:p>
    <w:p w:rsidR="00155698" w:rsidRDefault="00155698" w:rsidP="00155698">
      <w:pPr>
        <w:pStyle w:val="NormalWeb"/>
        <w:shd w:val="clear" w:color="auto" w:fill="FFFFFF"/>
        <w:spacing w:before="120" w:beforeAutospacing="0" w:after="360" w:afterAutospacing="0"/>
        <w:rPr>
          <w:rFonts w:ascii="Verdana" w:hAnsi="Verdana"/>
          <w:color w:val="000000"/>
          <w:sz w:val="23"/>
          <w:szCs w:val="23"/>
        </w:rPr>
      </w:pPr>
      <w:r>
        <w:rPr>
          <w:rStyle w:val="Strong"/>
          <w:rFonts w:ascii="Verdana" w:hAnsi="Verdana"/>
          <w:color w:val="000000"/>
          <w:sz w:val="23"/>
          <w:szCs w:val="23"/>
        </w:rPr>
        <w:t>Speed control</w:t>
      </w:r>
      <w:r>
        <w:rPr>
          <w:rFonts w:ascii="Verdana" w:hAnsi="Verdana"/>
          <w:color w:val="000000"/>
          <w:sz w:val="23"/>
          <w:szCs w:val="23"/>
        </w:rPr>
        <w:t> is obtained by varying the firing angle of the </w:t>
      </w:r>
      <w:proofErr w:type="spellStart"/>
      <w:r>
        <w:rPr>
          <w:rStyle w:val="Strong"/>
          <w:rFonts w:ascii="Verdana" w:hAnsi="Verdana"/>
          <w:color w:val="000000"/>
          <w:sz w:val="23"/>
          <w:szCs w:val="23"/>
        </w:rPr>
        <w:t>Triac</w:t>
      </w:r>
      <w:proofErr w:type="spellEnd"/>
      <w:r>
        <w:rPr>
          <w:rFonts w:ascii="Verdana" w:hAnsi="Verdana"/>
          <w:color w:val="000000"/>
          <w:sz w:val="23"/>
          <w:szCs w:val="23"/>
        </w:rPr>
        <w:t>. These controllers are known as </w:t>
      </w:r>
      <w:r>
        <w:rPr>
          <w:rStyle w:val="Strong"/>
          <w:rFonts w:ascii="Verdana" w:hAnsi="Verdana"/>
          <w:color w:val="000000"/>
          <w:sz w:val="23"/>
          <w:szCs w:val="23"/>
        </w:rPr>
        <w:t>Solid State fan regulators</w:t>
      </w:r>
      <w:r>
        <w:rPr>
          <w:rFonts w:ascii="Verdana" w:hAnsi="Verdana"/>
          <w:color w:val="000000"/>
          <w:sz w:val="23"/>
          <w:szCs w:val="23"/>
        </w:rPr>
        <w:t xml:space="preserve">. </w:t>
      </w:r>
      <w:proofErr w:type="gramStart"/>
      <w:r>
        <w:rPr>
          <w:rFonts w:ascii="Verdana" w:hAnsi="Verdana"/>
          <w:color w:val="000000"/>
          <w:sz w:val="23"/>
          <w:szCs w:val="23"/>
        </w:rPr>
        <w:t>As the solid state regulators are more compact and efficient as compared to the conventional variable regulator.</w:t>
      </w:r>
      <w:proofErr w:type="gramEnd"/>
      <w:r>
        <w:rPr>
          <w:rFonts w:ascii="Verdana" w:hAnsi="Verdana"/>
          <w:color w:val="000000"/>
          <w:sz w:val="23"/>
          <w:szCs w:val="23"/>
        </w:rPr>
        <w:t xml:space="preserve"> Thus, they are preferred over the normal regulator.</w:t>
      </w:r>
    </w:p>
    <w:p w:rsidR="00155698" w:rsidRDefault="00155698" w:rsidP="00155698">
      <w:pPr>
        <w:pStyle w:val="NormalWeb"/>
        <w:shd w:val="clear" w:color="auto" w:fill="FFFFFF"/>
        <w:spacing w:before="120" w:beforeAutospacing="0" w:after="360" w:afterAutospacing="0"/>
        <w:rPr>
          <w:rFonts w:ascii="Verdana" w:hAnsi="Verdana"/>
          <w:color w:val="000000"/>
          <w:sz w:val="23"/>
          <w:szCs w:val="23"/>
        </w:rPr>
      </w:pPr>
      <w:r>
        <w:rPr>
          <w:rFonts w:ascii="Verdana" w:hAnsi="Verdana"/>
          <w:color w:val="000000"/>
          <w:sz w:val="23"/>
          <w:szCs w:val="23"/>
        </w:rPr>
        <w:t xml:space="preserve">In case of a three phase induction, motor three pairs of </w:t>
      </w:r>
      <w:proofErr w:type="spellStart"/>
      <w:r>
        <w:rPr>
          <w:rFonts w:ascii="Verdana" w:hAnsi="Verdana"/>
          <w:color w:val="000000"/>
          <w:sz w:val="23"/>
          <w:szCs w:val="23"/>
        </w:rPr>
        <w:t>Thyristor</w:t>
      </w:r>
      <w:proofErr w:type="spellEnd"/>
      <w:r>
        <w:rPr>
          <w:rFonts w:ascii="Verdana" w:hAnsi="Verdana"/>
          <w:color w:val="000000"/>
          <w:sz w:val="23"/>
          <w:szCs w:val="23"/>
        </w:rPr>
        <w:t xml:space="preserve"> are required which are connected back to back. Each pair consists of two </w:t>
      </w:r>
      <w:proofErr w:type="spellStart"/>
      <w:r>
        <w:rPr>
          <w:rFonts w:ascii="Verdana" w:hAnsi="Verdana"/>
          <w:color w:val="000000"/>
          <w:sz w:val="23"/>
          <w:szCs w:val="23"/>
        </w:rPr>
        <w:lastRenderedPageBreak/>
        <w:t>Thyristor</w:t>
      </w:r>
      <w:proofErr w:type="spellEnd"/>
      <w:r>
        <w:rPr>
          <w:rFonts w:ascii="Verdana" w:hAnsi="Verdana"/>
          <w:color w:val="000000"/>
          <w:sz w:val="23"/>
          <w:szCs w:val="23"/>
        </w:rPr>
        <w:t>. The diagram below shows the</w:t>
      </w:r>
      <w:r>
        <w:rPr>
          <w:rStyle w:val="Strong"/>
          <w:rFonts w:ascii="Verdana" w:hAnsi="Verdana"/>
          <w:color w:val="000000"/>
          <w:sz w:val="23"/>
          <w:szCs w:val="23"/>
        </w:rPr>
        <w:t> Stator Voltage Control</w:t>
      </w:r>
      <w:r>
        <w:rPr>
          <w:rFonts w:ascii="Verdana" w:hAnsi="Verdana"/>
          <w:color w:val="000000"/>
          <w:sz w:val="23"/>
          <w:szCs w:val="23"/>
        </w:rPr>
        <w:t> of the three phase induction motors by </w:t>
      </w:r>
      <w:proofErr w:type="spellStart"/>
      <w:r>
        <w:rPr>
          <w:rStyle w:val="Strong"/>
          <w:rFonts w:ascii="Verdana" w:hAnsi="Verdana"/>
          <w:color w:val="000000"/>
          <w:sz w:val="23"/>
          <w:szCs w:val="23"/>
        </w:rPr>
        <w:t>Thyristor</w:t>
      </w:r>
      <w:proofErr w:type="spellEnd"/>
      <w:r>
        <w:rPr>
          <w:rStyle w:val="Strong"/>
          <w:rFonts w:ascii="Verdana" w:hAnsi="Verdana"/>
          <w:color w:val="000000"/>
          <w:sz w:val="23"/>
          <w:szCs w:val="23"/>
        </w:rPr>
        <w:t xml:space="preserve"> Voltage Controller.</w:t>
      </w:r>
    </w:p>
    <w:p w:rsidR="00155698" w:rsidRDefault="00155698" w:rsidP="00155698">
      <w:pPr>
        <w:pStyle w:val="NormalWeb"/>
        <w:shd w:val="clear" w:color="auto" w:fill="FFFFFF"/>
        <w:spacing w:before="120" w:beforeAutospacing="0" w:after="360" w:afterAutospacing="0"/>
        <w:rPr>
          <w:rFonts w:ascii="Verdana" w:hAnsi="Verdana"/>
          <w:color w:val="000000"/>
          <w:sz w:val="23"/>
          <w:szCs w:val="23"/>
        </w:rPr>
      </w:pPr>
      <w:r>
        <w:rPr>
          <w:rFonts w:ascii="Verdana" w:hAnsi="Verdana"/>
          <w:noProof/>
          <w:color w:val="0000FF"/>
          <w:sz w:val="23"/>
          <w:szCs w:val="23"/>
          <w:lang w:val="en-US" w:eastAsia="en-US"/>
        </w:rPr>
        <w:drawing>
          <wp:inline distT="0" distB="0" distL="0" distR="0">
            <wp:extent cx="4467225" cy="3771900"/>
            <wp:effectExtent l="19050" t="0" r="9525" b="0"/>
            <wp:docPr id="34" name="Picture 34" descr="stator-voltage-control-of-an-induction-motor-fig-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tator-voltage-control-of-an-induction-motor-fig-4">
                      <a:hlinkClick r:id="rId21"/>
                    </pic:cNvPr>
                    <pic:cNvPicPr>
                      <a:picLocks noChangeAspect="1" noChangeArrowheads="1"/>
                    </pic:cNvPicPr>
                  </pic:nvPicPr>
                  <pic:blipFill>
                    <a:blip r:embed="rId22"/>
                    <a:srcRect/>
                    <a:stretch>
                      <a:fillRect/>
                    </a:stretch>
                  </pic:blipFill>
                  <pic:spPr bwMode="auto">
                    <a:xfrm>
                      <a:off x="0" y="0"/>
                      <a:ext cx="4467225" cy="3771900"/>
                    </a:xfrm>
                    <a:prstGeom prst="rect">
                      <a:avLst/>
                    </a:prstGeom>
                    <a:noFill/>
                    <a:ln w="9525">
                      <a:noFill/>
                      <a:miter lim="800000"/>
                      <a:headEnd/>
                      <a:tailEnd/>
                    </a:ln>
                  </pic:spPr>
                </pic:pic>
              </a:graphicData>
            </a:graphic>
          </wp:inline>
        </w:drawing>
      </w:r>
    </w:p>
    <w:p w:rsidR="00155698" w:rsidRDefault="00155698" w:rsidP="00155698">
      <w:pPr>
        <w:pStyle w:val="NormalWeb"/>
        <w:shd w:val="clear" w:color="auto" w:fill="FFFFFF"/>
        <w:spacing w:before="120" w:beforeAutospacing="0" w:after="360" w:afterAutospacing="0"/>
        <w:rPr>
          <w:rFonts w:ascii="Verdana" w:hAnsi="Verdana"/>
          <w:color w:val="000000"/>
          <w:sz w:val="23"/>
          <w:szCs w:val="23"/>
        </w:rPr>
      </w:pPr>
      <w:r>
        <w:rPr>
          <w:rFonts w:ascii="Verdana" w:hAnsi="Verdana"/>
          <w:color w:val="000000"/>
          <w:sz w:val="23"/>
          <w:szCs w:val="23"/>
        </w:rPr>
        <w:t xml:space="preserve">Each pair of the </w:t>
      </w:r>
      <w:proofErr w:type="spellStart"/>
      <w:r>
        <w:rPr>
          <w:rFonts w:ascii="Verdana" w:hAnsi="Verdana"/>
          <w:color w:val="000000"/>
          <w:sz w:val="23"/>
          <w:szCs w:val="23"/>
        </w:rPr>
        <w:t>Thyristor</w:t>
      </w:r>
      <w:proofErr w:type="spellEnd"/>
      <w:r>
        <w:rPr>
          <w:rFonts w:ascii="Verdana" w:hAnsi="Verdana"/>
          <w:color w:val="000000"/>
          <w:sz w:val="23"/>
          <w:szCs w:val="23"/>
        </w:rPr>
        <w:t xml:space="preserve"> controls the voltage of the phase to which it is connected. Speed control is obtained by varying the conduction period of the </w:t>
      </w:r>
      <w:proofErr w:type="spellStart"/>
      <w:r>
        <w:rPr>
          <w:rFonts w:ascii="Verdana" w:hAnsi="Verdana"/>
          <w:color w:val="000000"/>
          <w:sz w:val="23"/>
          <w:szCs w:val="23"/>
        </w:rPr>
        <w:t>Thyristor</w:t>
      </w:r>
      <w:proofErr w:type="spellEnd"/>
      <w:r>
        <w:rPr>
          <w:rFonts w:ascii="Verdana" w:hAnsi="Verdana"/>
          <w:color w:val="000000"/>
          <w:sz w:val="23"/>
          <w:szCs w:val="23"/>
        </w:rPr>
        <w:t xml:space="preserve">. For lower power ratings, the back to back </w:t>
      </w:r>
      <w:proofErr w:type="spellStart"/>
      <w:r>
        <w:rPr>
          <w:rFonts w:ascii="Verdana" w:hAnsi="Verdana"/>
          <w:color w:val="000000"/>
          <w:sz w:val="23"/>
          <w:szCs w:val="23"/>
        </w:rPr>
        <w:t>Thyristor</w:t>
      </w:r>
      <w:proofErr w:type="spellEnd"/>
      <w:r>
        <w:rPr>
          <w:rFonts w:ascii="Verdana" w:hAnsi="Verdana"/>
          <w:color w:val="000000"/>
          <w:sz w:val="23"/>
          <w:szCs w:val="23"/>
        </w:rPr>
        <w:t xml:space="preserve"> pairs connected in each phase is replaced by </w:t>
      </w:r>
      <w:proofErr w:type="spellStart"/>
      <w:r>
        <w:rPr>
          <w:rFonts w:ascii="Verdana" w:hAnsi="Verdana"/>
          <w:color w:val="000000"/>
          <w:sz w:val="23"/>
          <w:szCs w:val="23"/>
        </w:rPr>
        <w:t>Traic</w:t>
      </w:r>
      <w:proofErr w:type="spellEnd"/>
      <w:r>
        <w:rPr>
          <w:rFonts w:ascii="Verdana" w:hAnsi="Verdana"/>
          <w:color w:val="000000"/>
          <w:sz w:val="23"/>
          <w:szCs w:val="23"/>
        </w:rPr>
        <w:t>.</w:t>
      </w:r>
    </w:p>
    <w:p w:rsidR="00155698" w:rsidRDefault="005E2DF3" w:rsidP="00155698">
      <w:pPr>
        <w:pStyle w:val="NormalWeb"/>
        <w:shd w:val="clear" w:color="auto" w:fill="FFFFFF"/>
        <w:spacing w:before="120" w:beforeAutospacing="0" w:after="360" w:afterAutospacing="0"/>
        <w:rPr>
          <w:rFonts w:ascii="Verdana" w:hAnsi="Verdana"/>
          <w:color w:val="000000"/>
          <w:sz w:val="23"/>
          <w:szCs w:val="23"/>
        </w:rPr>
      </w:pPr>
      <w:r>
        <w:rPr>
          <w:rFonts w:ascii="Verdana" w:hAnsi="Verdana"/>
          <w:noProof/>
          <w:color w:val="000000"/>
          <w:sz w:val="23"/>
          <w:szCs w:val="23"/>
          <w:lang w:val="en-US" w:eastAsia="en-US"/>
        </w:rPr>
        <w:lastRenderedPageBreak/>
        <w:drawing>
          <wp:inline distT="0" distB="0" distL="0" distR="0">
            <wp:extent cx="5731510" cy="3848010"/>
            <wp:effectExtent l="1905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srcRect/>
                    <a:stretch>
                      <a:fillRect/>
                    </a:stretch>
                  </pic:blipFill>
                  <pic:spPr bwMode="auto">
                    <a:xfrm>
                      <a:off x="0" y="0"/>
                      <a:ext cx="5731510" cy="3848010"/>
                    </a:xfrm>
                    <a:prstGeom prst="rect">
                      <a:avLst/>
                    </a:prstGeom>
                    <a:noFill/>
                    <a:ln w="9525">
                      <a:noFill/>
                      <a:miter lim="800000"/>
                      <a:headEnd/>
                      <a:tailEnd/>
                    </a:ln>
                  </pic:spPr>
                </pic:pic>
              </a:graphicData>
            </a:graphic>
          </wp:inline>
        </w:drawing>
      </w:r>
    </w:p>
    <w:p w:rsidR="005E2DF3" w:rsidRDefault="005E2DF3" w:rsidP="00155698">
      <w:pPr>
        <w:pStyle w:val="NormalWeb"/>
        <w:shd w:val="clear" w:color="auto" w:fill="FFFFFF"/>
        <w:spacing w:before="120" w:beforeAutospacing="0" w:after="360" w:afterAutospacing="0"/>
        <w:rPr>
          <w:rFonts w:ascii="Verdana" w:hAnsi="Verdana"/>
          <w:color w:val="000000"/>
          <w:sz w:val="23"/>
          <w:szCs w:val="23"/>
        </w:rPr>
      </w:pPr>
      <w:r>
        <w:rPr>
          <w:rFonts w:ascii="Verdana" w:hAnsi="Verdana"/>
          <w:noProof/>
          <w:color w:val="000000"/>
          <w:sz w:val="23"/>
          <w:szCs w:val="23"/>
          <w:lang w:val="en-US" w:eastAsia="en-US"/>
        </w:rPr>
        <w:drawing>
          <wp:inline distT="0" distB="0" distL="0" distR="0">
            <wp:extent cx="5731510" cy="2341907"/>
            <wp:effectExtent l="1905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srcRect/>
                    <a:stretch>
                      <a:fillRect/>
                    </a:stretch>
                  </pic:blipFill>
                  <pic:spPr bwMode="auto">
                    <a:xfrm>
                      <a:off x="0" y="0"/>
                      <a:ext cx="5731510" cy="2341907"/>
                    </a:xfrm>
                    <a:prstGeom prst="rect">
                      <a:avLst/>
                    </a:prstGeom>
                    <a:noFill/>
                    <a:ln w="9525">
                      <a:noFill/>
                      <a:miter lim="800000"/>
                      <a:headEnd/>
                      <a:tailEnd/>
                    </a:ln>
                  </pic:spPr>
                </pic:pic>
              </a:graphicData>
            </a:graphic>
          </wp:inline>
        </w:drawing>
      </w:r>
    </w:p>
    <w:p w:rsidR="005E2DF3" w:rsidRDefault="005E2DF3" w:rsidP="00155698">
      <w:pPr>
        <w:pStyle w:val="NormalWeb"/>
        <w:shd w:val="clear" w:color="auto" w:fill="FFFFFF"/>
        <w:spacing w:before="120" w:beforeAutospacing="0" w:after="360" w:afterAutospacing="0"/>
        <w:rPr>
          <w:rFonts w:ascii="Verdana" w:hAnsi="Verdana"/>
          <w:color w:val="000000"/>
          <w:sz w:val="23"/>
          <w:szCs w:val="23"/>
        </w:rPr>
      </w:pPr>
      <w:r>
        <w:rPr>
          <w:rFonts w:ascii="Verdana" w:hAnsi="Verdana"/>
          <w:noProof/>
          <w:color w:val="000000"/>
          <w:sz w:val="23"/>
          <w:szCs w:val="23"/>
          <w:lang w:val="en-US" w:eastAsia="en-US"/>
        </w:rPr>
        <w:lastRenderedPageBreak/>
        <w:drawing>
          <wp:inline distT="0" distB="0" distL="0" distR="0">
            <wp:extent cx="5731510" cy="3703853"/>
            <wp:effectExtent l="1905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srcRect/>
                    <a:stretch>
                      <a:fillRect/>
                    </a:stretch>
                  </pic:blipFill>
                  <pic:spPr bwMode="auto">
                    <a:xfrm>
                      <a:off x="0" y="0"/>
                      <a:ext cx="5731510" cy="3703853"/>
                    </a:xfrm>
                    <a:prstGeom prst="rect">
                      <a:avLst/>
                    </a:prstGeom>
                    <a:noFill/>
                    <a:ln w="9525">
                      <a:noFill/>
                      <a:miter lim="800000"/>
                      <a:headEnd/>
                      <a:tailEnd/>
                    </a:ln>
                  </pic:spPr>
                </pic:pic>
              </a:graphicData>
            </a:graphic>
          </wp:inline>
        </w:drawing>
      </w:r>
    </w:p>
    <w:p w:rsidR="005E2DF3" w:rsidRDefault="005E2DF3" w:rsidP="00155698">
      <w:pPr>
        <w:pStyle w:val="NormalWeb"/>
        <w:shd w:val="clear" w:color="auto" w:fill="FFFFFF"/>
        <w:spacing w:before="120" w:beforeAutospacing="0" w:after="360" w:afterAutospacing="0"/>
        <w:rPr>
          <w:rFonts w:ascii="Verdana" w:hAnsi="Verdana"/>
          <w:color w:val="000000"/>
          <w:sz w:val="23"/>
          <w:szCs w:val="23"/>
        </w:rPr>
      </w:pPr>
      <w:r>
        <w:rPr>
          <w:rFonts w:ascii="Verdana" w:hAnsi="Verdana"/>
          <w:noProof/>
          <w:color w:val="000000"/>
          <w:sz w:val="23"/>
          <w:szCs w:val="23"/>
          <w:lang w:val="en-US" w:eastAsia="en-US"/>
        </w:rPr>
        <w:drawing>
          <wp:inline distT="0" distB="0" distL="0" distR="0">
            <wp:extent cx="5726039" cy="4264269"/>
            <wp:effectExtent l="19050" t="0" r="8011"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srcRect/>
                    <a:stretch>
                      <a:fillRect/>
                    </a:stretch>
                  </pic:blipFill>
                  <pic:spPr bwMode="auto">
                    <a:xfrm>
                      <a:off x="0" y="0"/>
                      <a:ext cx="5731510" cy="4268343"/>
                    </a:xfrm>
                    <a:prstGeom prst="rect">
                      <a:avLst/>
                    </a:prstGeom>
                    <a:noFill/>
                    <a:ln w="9525">
                      <a:noFill/>
                      <a:miter lim="800000"/>
                      <a:headEnd/>
                      <a:tailEnd/>
                    </a:ln>
                  </pic:spPr>
                </pic:pic>
              </a:graphicData>
            </a:graphic>
          </wp:inline>
        </w:drawing>
      </w:r>
    </w:p>
    <w:p w:rsidR="005E2DF3" w:rsidRDefault="005E2DF3" w:rsidP="00155698">
      <w:pPr>
        <w:pStyle w:val="NormalWeb"/>
        <w:shd w:val="clear" w:color="auto" w:fill="FFFFFF"/>
        <w:spacing w:before="120" w:beforeAutospacing="0" w:after="360" w:afterAutospacing="0"/>
        <w:rPr>
          <w:rFonts w:ascii="Verdana" w:hAnsi="Verdana"/>
          <w:color w:val="000000"/>
          <w:sz w:val="23"/>
          <w:szCs w:val="23"/>
        </w:rPr>
      </w:pPr>
      <w:proofErr w:type="gramStart"/>
      <w:r>
        <w:rPr>
          <w:rFonts w:ascii="Segoe UI" w:hAnsi="Segoe UI" w:cs="Segoe UI"/>
          <w:color w:val="3A3A3A"/>
          <w:sz w:val="22"/>
          <w:szCs w:val="22"/>
          <w:shd w:val="clear" w:color="auto" w:fill="FFFFFF"/>
        </w:rPr>
        <w:t>have</w:t>
      </w:r>
      <w:proofErr w:type="gramEnd"/>
      <w:r>
        <w:rPr>
          <w:rFonts w:ascii="Segoe UI" w:hAnsi="Segoe UI" w:cs="Segoe UI"/>
          <w:color w:val="3A3A3A"/>
          <w:sz w:val="22"/>
          <w:szCs w:val="22"/>
          <w:shd w:val="clear" w:color="auto" w:fill="FFFFFF"/>
        </w:rPr>
        <w:t xml:space="preserve"> several other applications such as traction, mill run out tables, steel mills, pumps, fans, blowers, compressors, spindle drives, conveyers, machine tools, and so on.</w:t>
      </w:r>
    </w:p>
    <w:p w:rsidR="00155698" w:rsidRDefault="0026474B" w:rsidP="0026474B">
      <w:pPr>
        <w:spacing w:after="0" w:line="360" w:lineRule="atLeast"/>
        <w:jc w:val="both"/>
        <w:rPr>
          <w:rFonts w:ascii="Times New Roman" w:eastAsia="Times New Roman" w:hAnsi="Times New Roman" w:cs="Times New Roman"/>
          <w:color w:val="505050"/>
          <w:sz w:val="24"/>
          <w:szCs w:val="24"/>
        </w:rPr>
      </w:pPr>
      <w:r w:rsidRPr="00875CA6">
        <w:rPr>
          <w:rFonts w:ascii="Times New Roman" w:eastAsia="Times New Roman" w:hAnsi="Times New Roman" w:cs="Times New Roman"/>
          <w:color w:val="505050"/>
          <w:sz w:val="24"/>
          <w:szCs w:val="24"/>
        </w:rPr>
        <w:lastRenderedPageBreak/>
        <w:t xml:space="preserve"> </w:t>
      </w:r>
      <w:r w:rsidRPr="00875CA6">
        <w:rPr>
          <w:rFonts w:ascii="Times New Roman" w:eastAsia="Times New Roman" w:hAnsi="Times New Roman" w:cs="Times New Roman"/>
          <w:noProof/>
          <w:color w:val="505050"/>
          <w:sz w:val="24"/>
          <w:szCs w:val="24"/>
          <w:lang w:val="en-US" w:eastAsia="en-US"/>
        </w:rPr>
        <w:drawing>
          <wp:inline distT="0" distB="0" distL="0" distR="0">
            <wp:extent cx="4810125" cy="2362200"/>
            <wp:effectExtent l="19050" t="0" r="9525" b="0"/>
            <wp:docPr id="2" name="Picture 2" descr="variable frequency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iable frequency control"/>
                    <pic:cNvPicPr>
                      <a:picLocks noChangeAspect="1" noChangeArrowheads="1"/>
                    </pic:cNvPicPr>
                  </pic:nvPicPr>
                  <pic:blipFill>
                    <a:blip r:embed="rId27"/>
                    <a:srcRect/>
                    <a:stretch>
                      <a:fillRect/>
                    </a:stretch>
                  </pic:blipFill>
                  <pic:spPr bwMode="auto">
                    <a:xfrm>
                      <a:off x="0" y="0"/>
                      <a:ext cx="4810125" cy="2362200"/>
                    </a:xfrm>
                    <a:prstGeom prst="rect">
                      <a:avLst/>
                    </a:prstGeom>
                    <a:noFill/>
                    <a:ln w="9525">
                      <a:noFill/>
                      <a:miter lim="800000"/>
                      <a:headEnd/>
                      <a:tailEnd/>
                    </a:ln>
                  </pic:spPr>
                </pic:pic>
              </a:graphicData>
            </a:graphic>
          </wp:inline>
        </w:drawing>
      </w:r>
    </w:p>
    <w:p w:rsidR="00155698" w:rsidRDefault="00155698" w:rsidP="0026474B">
      <w:pPr>
        <w:spacing w:after="0" w:line="360" w:lineRule="atLeast"/>
        <w:jc w:val="both"/>
        <w:rPr>
          <w:rFonts w:ascii="Times New Roman" w:eastAsia="Times New Roman" w:hAnsi="Times New Roman" w:cs="Times New Roman"/>
          <w:color w:val="505050"/>
          <w:sz w:val="24"/>
          <w:szCs w:val="24"/>
        </w:rPr>
      </w:pPr>
    </w:p>
    <w:p w:rsidR="005E2DF3" w:rsidRDefault="005E2DF3" w:rsidP="0026474B">
      <w:pPr>
        <w:spacing w:after="0" w:line="360" w:lineRule="atLeast"/>
        <w:jc w:val="both"/>
        <w:rPr>
          <w:rFonts w:ascii="Times New Roman" w:eastAsia="Times New Roman" w:hAnsi="Times New Roman" w:cs="Times New Roman"/>
          <w:color w:val="505050"/>
          <w:sz w:val="24"/>
          <w:szCs w:val="24"/>
        </w:rPr>
      </w:pPr>
      <w:r>
        <w:rPr>
          <w:rFonts w:ascii="Times New Roman" w:eastAsia="Times New Roman" w:hAnsi="Times New Roman" w:cs="Times New Roman"/>
          <w:noProof/>
          <w:color w:val="505050"/>
          <w:sz w:val="24"/>
          <w:szCs w:val="24"/>
          <w:lang w:val="en-US" w:eastAsia="en-US"/>
        </w:rPr>
        <w:drawing>
          <wp:inline distT="0" distB="0" distL="0" distR="0">
            <wp:extent cx="5731510" cy="1494739"/>
            <wp:effectExtent l="1905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a:srcRect/>
                    <a:stretch>
                      <a:fillRect/>
                    </a:stretch>
                  </pic:blipFill>
                  <pic:spPr bwMode="auto">
                    <a:xfrm>
                      <a:off x="0" y="0"/>
                      <a:ext cx="5731510" cy="1494739"/>
                    </a:xfrm>
                    <a:prstGeom prst="rect">
                      <a:avLst/>
                    </a:prstGeom>
                    <a:noFill/>
                    <a:ln w="9525">
                      <a:noFill/>
                      <a:miter lim="800000"/>
                      <a:headEnd/>
                      <a:tailEnd/>
                    </a:ln>
                  </pic:spPr>
                </pic:pic>
              </a:graphicData>
            </a:graphic>
          </wp:inline>
        </w:drawing>
      </w:r>
    </w:p>
    <w:p w:rsidR="0026474B" w:rsidRPr="00875CA6" w:rsidRDefault="0026474B">
      <w:pPr>
        <w:rPr>
          <w:rFonts w:ascii="Times New Roman" w:hAnsi="Times New Roman" w:cs="Times New Roman"/>
          <w:sz w:val="24"/>
          <w:szCs w:val="24"/>
        </w:rPr>
      </w:pPr>
    </w:p>
    <w:p w:rsidR="0026474B" w:rsidRPr="00875CA6" w:rsidRDefault="0026474B" w:rsidP="0026474B">
      <w:pPr>
        <w:pStyle w:val="Heading1"/>
        <w:spacing w:before="0"/>
        <w:rPr>
          <w:rFonts w:ascii="Times New Roman" w:hAnsi="Times New Roman" w:cs="Times New Roman"/>
          <w:b w:val="0"/>
          <w:bCs w:val="0"/>
          <w:color w:val="222222"/>
          <w:spacing w:val="-15"/>
          <w:sz w:val="24"/>
          <w:szCs w:val="24"/>
        </w:rPr>
      </w:pPr>
      <w:r w:rsidRPr="00875CA6">
        <w:rPr>
          <w:rFonts w:ascii="Times New Roman" w:hAnsi="Times New Roman" w:cs="Times New Roman"/>
          <w:b w:val="0"/>
          <w:bCs w:val="0"/>
          <w:color w:val="222222"/>
          <w:spacing w:val="-15"/>
          <w:sz w:val="24"/>
          <w:szCs w:val="24"/>
        </w:rPr>
        <w:t>VSI Fed Induction Motor Drives</w:t>
      </w:r>
    </w:p>
    <w:p w:rsidR="0026474B" w:rsidRPr="00875CA6" w:rsidRDefault="0026474B" w:rsidP="0026474B">
      <w:pPr>
        <w:pStyle w:val="NormalWeb"/>
        <w:shd w:val="clear" w:color="auto" w:fill="FFFFFF"/>
        <w:spacing w:before="120" w:beforeAutospacing="0" w:after="360" w:afterAutospacing="0"/>
        <w:rPr>
          <w:color w:val="000000"/>
        </w:rPr>
      </w:pPr>
      <w:r w:rsidRPr="00875CA6">
        <w:rPr>
          <w:rStyle w:val="Strong"/>
          <w:color w:val="000000"/>
        </w:rPr>
        <w:t>Definition:</w:t>
      </w:r>
      <w:r w:rsidRPr="00875CA6">
        <w:rPr>
          <w:color w:val="000000"/>
        </w:rPr>
        <w:t xml:space="preserve"> The voltage source inverter is defined as the inverter which takes a variable frequency from a DC supply. The input voltage of the voltage source inverter remains constant, and their output voltage is independent of the </w:t>
      </w:r>
      <w:proofErr w:type="spellStart"/>
      <w:r w:rsidRPr="00875CA6">
        <w:rPr>
          <w:color w:val="000000"/>
        </w:rPr>
        <w:t>load.The</w:t>
      </w:r>
      <w:proofErr w:type="spellEnd"/>
      <w:r w:rsidRPr="00875CA6">
        <w:rPr>
          <w:color w:val="000000"/>
        </w:rPr>
        <w:t xml:space="preserve"> magnitude of the load current depends on the nature of the load impedance.</w:t>
      </w:r>
    </w:p>
    <w:p w:rsidR="0026474B" w:rsidRPr="00875CA6" w:rsidRDefault="0026474B" w:rsidP="0026474B">
      <w:pPr>
        <w:pStyle w:val="NormalWeb"/>
        <w:shd w:val="clear" w:color="auto" w:fill="FFFFFF"/>
        <w:spacing w:before="120" w:beforeAutospacing="0" w:after="360" w:afterAutospacing="0"/>
        <w:rPr>
          <w:color w:val="000000"/>
        </w:rPr>
      </w:pPr>
      <w:r w:rsidRPr="00875CA6">
        <w:rPr>
          <w:color w:val="000000"/>
        </w:rPr>
        <w:t>The figure below shows a voltage source inverter employing transistor.</w:t>
      </w:r>
    </w:p>
    <w:p w:rsidR="0026474B" w:rsidRPr="00875CA6" w:rsidRDefault="0026474B" w:rsidP="0026474B">
      <w:pPr>
        <w:pStyle w:val="NormalWeb"/>
        <w:shd w:val="clear" w:color="auto" w:fill="FFFFFF"/>
        <w:spacing w:before="120" w:beforeAutospacing="0" w:after="360" w:afterAutospacing="0"/>
        <w:rPr>
          <w:color w:val="000000"/>
        </w:rPr>
      </w:pPr>
      <w:r w:rsidRPr="00875CA6">
        <w:rPr>
          <w:noProof/>
          <w:color w:val="0000FF"/>
          <w:lang w:val="en-US" w:eastAsia="en-US"/>
        </w:rPr>
        <w:lastRenderedPageBreak/>
        <w:drawing>
          <wp:inline distT="0" distB="0" distL="0" distR="0">
            <wp:extent cx="4286250" cy="2838450"/>
            <wp:effectExtent l="19050" t="0" r="0" b="0"/>
            <wp:docPr id="7" name="Picture 7" descr="transistor-inverter-fed-niduction-motor-driv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nsistor-inverter-fed-niduction-motor-drive">
                      <a:hlinkClick r:id="rId29"/>
                    </pic:cNvPr>
                    <pic:cNvPicPr>
                      <a:picLocks noChangeAspect="1" noChangeArrowheads="1"/>
                    </pic:cNvPicPr>
                  </pic:nvPicPr>
                  <pic:blipFill>
                    <a:blip r:embed="rId30"/>
                    <a:srcRect/>
                    <a:stretch>
                      <a:fillRect/>
                    </a:stretch>
                  </pic:blipFill>
                  <pic:spPr bwMode="auto">
                    <a:xfrm>
                      <a:off x="0" y="0"/>
                      <a:ext cx="4286250" cy="2838450"/>
                    </a:xfrm>
                    <a:prstGeom prst="rect">
                      <a:avLst/>
                    </a:prstGeom>
                    <a:noFill/>
                    <a:ln w="9525">
                      <a:noFill/>
                      <a:miter lim="800000"/>
                      <a:headEnd/>
                      <a:tailEnd/>
                    </a:ln>
                  </pic:spPr>
                </pic:pic>
              </a:graphicData>
            </a:graphic>
          </wp:inline>
        </w:drawing>
      </w:r>
    </w:p>
    <w:p w:rsidR="0026474B" w:rsidRPr="00875CA6" w:rsidRDefault="0026474B" w:rsidP="0026474B">
      <w:pPr>
        <w:pStyle w:val="NormalWeb"/>
        <w:shd w:val="clear" w:color="auto" w:fill="FFFFFF"/>
        <w:spacing w:before="120" w:beforeAutospacing="0" w:after="360" w:afterAutospacing="0"/>
        <w:rPr>
          <w:color w:val="000000"/>
        </w:rPr>
      </w:pPr>
      <w:proofErr w:type="gramStart"/>
      <w:r w:rsidRPr="00875CA6">
        <w:rPr>
          <w:color w:val="000000"/>
        </w:rPr>
        <w:t>The voltage source inverter use self-commutated device like MOSFET, IGBT, GTO, etc.</w:t>
      </w:r>
      <w:proofErr w:type="gramEnd"/>
      <w:r w:rsidRPr="00875CA6">
        <w:rPr>
          <w:color w:val="000000"/>
        </w:rPr>
        <w:t xml:space="preserve"> It is operated as a stepped-wave inverter or a pulse width modulation. When the voltage source inverter is operated as a stepped-wave inverter, then the transistor is switched in the sequence of their number with a time difference of T/6.</w:t>
      </w:r>
    </w:p>
    <w:p w:rsidR="0026474B" w:rsidRPr="00875CA6" w:rsidRDefault="0026474B" w:rsidP="0026474B">
      <w:pPr>
        <w:pStyle w:val="NormalWeb"/>
        <w:shd w:val="clear" w:color="auto" w:fill="FFFFFF"/>
        <w:spacing w:before="120" w:beforeAutospacing="0" w:after="360" w:afterAutospacing="0"/>
        <w:rPr>
          <w:color w:val="000000"/>
        </w:rPr>
      </w:pPr>
      <w:r w:rsidRPr="00875CA6">
        <w:rPr>
          <w:color w:val="000000"/>
        </w:rPr>
        <w:t>The each of the transistors is kept on for the duration of T/2, where T is the period for one cycle. The waveform of the line voltage is shown in the figure below. The frequency of the inverter is varied by varying T, and the output voltage of the inverter is varied by varying DC input voltage.</w:t>
      </w:r>
    </w:p>
    <w:p w:rsidR="0026474B" w:rsidRPr="00875CA6" w:rsidRDefault="0026474B" w:rsidP="0026474B">
      <w:pPr>
        <w:pStyle w:val="NormalWeb"/>
        <w:shd w:val="clear" w:color="auto" w:fill="FFFFFF"/>
        <w:spacing w:before="120" w:beforeAutospacing="0" w:after="360" w:afterAutospacing="0"/>
        <w:rPr>
          <w:color w:val="000000"/>
        </w:rPr>
      </w:pPr>
      <w:r w:rsidRPr="00875CA6">
        <w:rPr>
          <w:noProof/>
          <w:color w:val="0000FF"/>
          <w:lang w:val="en-US" w:eastAsia="en-US"/>
        </w:rPr>
        <w:drawing>
          <wp:inline distT="0" distB="0" distL="0" distR="0">
            <wp:extent cx="2857500" cy="2133600"/>
            <wp:effectExtent l="19050" t="0" r="0" b="0"/>
            <wp:docPr id="8" name="Picture 8" descr="stepped-wave-inverter-line-voltage-waveform">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epped-wave-inverter-line-voltage-waveform">
                      <a:hlinkClick r:id="rId31"/>
                    </pic:cNvPr>
                    <pic:cNvPicPr>
                      <a:picLocks noChangeAspect="1" noChangeArrowheads="1"/>
                    </pic:cNvPicPr>
                  </pic:nvPicPr>
                  <pic:blipFill>
                    <a:blip r:embed="rId32"/>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p w:rsidR="0026474B" w:rsidRPr="00875CA6" w:rsidRDefault="0026474B" w:rsidP="0026474B">
      <w:pPr>
        <w:pStyle w:val="NormalWeb"/>
        <w:shd w:val="clear" w:color="auto" w:fill="FFFFFF"/>
        <w:spacing w:before="120" w:beforeAutospacing="0" w:after="360" w:afterAutospacing="0"/>
        <w:rPr>
          <w:color w:val="000000"/>
        </w:rPr>
      </w:pPr>
      <w:r w:rsidRPr="00875CA6">
        <w:rPr>
          <w:noProof/>
          <w:color w:val="0000FF"/>
          <w:lang w:val="en-US" w:eastAsia="en-US"/>
        </w:rPr>
        <w:lastRenderedPageBreak/>
        <w:drawing>
          <wp:inline distT="0" distB="0" distL="0" distR="0">
            <wp:extent cx="3810000" cy="2333625"/>
            <wp:effectExtent l="19050" t="0" r="0" b="0"/>
            <wp:docPr id="9" name="Picture 9" descr="pwm-inverter-line-votlage-waveform">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wm-inverter-line-votlage-waveform">
                      <a:hlinkClick r:id="rId33"/>
                    </pic:cNvPr>
                    <pic:cNvPicPr>
                      <a:picLocks noChangeAspect="1" noChangeArrowheads="1"/>
                    </pic:cNvPicPr>
                  </pic:nvPicPr>
                  <pic:blipFill>
                    <a:blip r:embed="rId34"/>
                    <a:srcRect/>
                    <a:stretch>
                      <a:fillRect/>
                    </a:stretch>
                  </pic:blipFill>
                  <pic:spPr bwMode="auto">
                    <a:xfrm>
                      <a:off x="0" y="0"/>
                      <a:ext cx="3810000" cy="2333625"/>
                    </a:xfrm>
                    <a:prstGeom prst="rect">
                      <a:avLst/>
                    </a:prstGeom>
                    <a:noFill/>
                    <a:ln w="9525">
                      <a:noFill/>
                      <a:miter lim="800000"/>
                      <a:headEnd/>
                      <a:tailEnd/>
                    </a:ln>
                  </pic:spPr>
                </pic:pic>
              </a:graphicData>
            </a:graphic>
          </wp:inline>
        </w:drawing>
      </w:r>
    </w:p>
    <w:p w:rsidR="0026474B" w:rsidRPr="00875CA6" w:rsidRDefault="0026474B" w:rsidP="0026474B">
      <w:pPr>
        <w:pStyle w:val="NormalWeb"/>
        <w:shd w:val="clear" w:color="auto" w:fill="FFFFFF"/>
        <w:spacing w:before="120" w:beforeAutospacing="0" w:after="360" w:afterAutospacing="0"/>
        <w:rPr>
          <w:color w:val="000000"/>
        </w:rPr>
      </w:pPr>
      <w:r w:rsidRPr="00875CA6">
        <w:rPr>
          <w:color w:val="000000"/>
        </w:rPr>
        <w:t>When the supply is DC, then the variable DC input is obtained by connecting a chopper between DC supply and inverter.</w:t>
      </w:r>
    </w:p>
    <w:p w:rsidR="0026474B" w:rsidRPr="00875CA6" w:rsidRDefault="0026474B" w:rsidP="0026474B">
      <w:pPr>
        <w:pStyle w:val="NormalWeb"/>
        <w:shd w:val="clear" w:color="auto" w:fill="FFFFFF"/>
        <w:spacing w:before="120" w:beforeAutospacing="0" w:after="360" w:afterAutospacing="0"/>
        <w:rPr>
          <w:color w:val="000000"/>
        </w:rPr>
      </w:pPr>
      <w:r w:rsidRPr="00875CA6">
        <w:rPr>
          <w:noProof/>
          <w:color w:val="0000FF"/>
          <w:lang w:val="en-US" w:eastAsia="en-US"/>
        </w:rPr>
        <w:drawing>
          <wp:inline distT="0" distB="0" distL="0" distR="0">
            <wp:extent cx="5591175" cy="1171575"/>
            <wp:effectExtent l="19050" t="0" r="9525" b="0"/>
            <wp:docPr id="10" name="Picture 10" descr="vsi-controlled-induction-motor-drive-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si-controlled-induction-motor-drive-1">
                      <a:hlinkClick r:id="rId35"/>
                    </pic:cNvPr>
                    <pic:cNvPicPr>
                      <a:picLocks noChangeAspect="1" noChangeArrowheads="1"/>
                    </pic:cNvPicPr>
                  </pic:nvPicPr>
                  <pic:blipFill>
                    <a:blip r:embed="rId36"/>
                    <a:srcRect/>
                    <a:stretch>
                      <a:fillRect/>
                    </a:stretch>
                  </pic:blipFill>
                  <pic:spPr bwMode="auto">
                    <a:xfrm>
                      <a:off x="0" y="0"/>
                      <a:ext cx="5591175" cy="1171575"/>
                    </a:xfrm>
                    <a:prstGeom prst="rect">
                      <a:avLst/>
                    </a:prstGeom>
                    <a:noFill/>
                    <a:ln w="9525">
                      <a:noFill/>
                      <a:miter lim="800000"/>
                      <a:headEnd/>
                      <a:tailEnd/>
                    </a:ln>
                  </pic:spPr>
                </pic:pic>
              </a:graphicData>
            </a:graphic>
          </wp:inline>
        </w:drawing>
      </w:r>
    </w:p>
    <w:p w:rsidR="0026474B" w:rsidRPr="00875CA6" w:rsidRDefault="0026474B" w:rsidP="0026474B">
      <w:pPr>
        <w:pStyle w:val="NormalWeb"/>
        <w:shd w:val="clear" w:color="auto" w:fill="FFFFFF"/>
        <w:spacing w:before="120" w:beforeAutospacing="0" w:after="360" w:afterAutospacing="0"/>
        <w:rPr>
          <w:color w:val="000000"/>
        </w:rPr>
      </w:pPr>
      <w:r w:rsidRPr="00875CA6">
        <w:rPr>
          <w:color w:val="000000"/>
        </w:rPr>
        <w:t xml:space="preserve">When the supply is AC, then the DC input voltage is obtained by connecting the controlled rectifier between the AC supply and inverter shown in the figure </w:t>
      </w:r>
      <w:proofErr w:type="spellStart"/>
      <w:r w:rsidRPr="00875CA6">
        <w:rPr>
          <w:color w:val="000000"/>
        </w:rPr>
        <w:t>below.The</w:t>
      </w:r>
      <w:proofErr w:type="spellEnd"/>
      <w:r w:rsidRPr="00875CA6">
        <w:rPr>
          <w:color w:val="000000"/>
        </w:rPr>
        <w:t xml:space="preserve"> capacitor C filter out the harmonics in DC link voltage.</w:t>
      </w:r>
    </w:p>
    <w:p w:rsidR="0026474B" w:rsidRPr="00875CA6" w:rsidRDefault="0026474B" w:rsidP="0026474B">
      <w:pPr>
        <w:pStyle w:val="NormalWeb"/>
        <w:shd w:val="clear" w:color="auto" w:fill="FFFFFF"/>
        <w:spacing w:before="120" w:beforeAutospacing="0" w:after="360" w:afterAutospacing="0"/>
        <w:rPr>
          <w:ins w:id="0" w:author="Unknown"/>
          <w:color w:val="000000"/>
        </w:rPr>
      </w:pPr>
      <w:r w:rsidRPr="00875CA6">
        <w:rPr>
          <w:noProof/>
          <w:color w:val="0000FF"/>
          <w:lang w:val="en-US" w:eastAsia="en-US"/>
        </w:rPr>
        <w:drawing>
          <wp:inline distT="0" distB="0" distL="0" distR="0">
            <wp:extent cx="5715000" cy="1200150"/>
            <wp:effectExtent l="19050" t="0" r="0" b="0"/>
            <wp:docPr id="11" name="Picture 11" descr="voltage-source-inverter-controlled-induction-motor-driv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oltage-source-inverter-controlled-induction-motor-drive">
                      <a:hlinkClick r:id="rId37"/>
                    </pic:cNvPr>
                    <pic:cNvPicPr>
                      <a:picLocks noChangeAspect="1" noChangeArrowheads="1"/>
                    </pic:cNvPicPr>
                  </pic:nvPicPr>
                  <pic:blipFill>
                    <a:blip r:embed="rId38"/>
                    <a:srcRect/>
                    <a:stretch>
                      <a:fillRect/>
                    </a:stretch>
                  </pic:blipFill>
                  <pic:spPr bwMode="auto">
                    <a:xfrm>
                      <a:off x="0" y="0"/>
                      <a:ext cx="5715000" cy="1200150"/>
                    </a:xfrm>
                    <a:prstGeom prst="rect">
                      <a:avLst/>
                    </a:prstGeom>
                    <a:noFill/>
                    <a:ln w="9525">
                      <a:noFill/>
                      <a:miter lim="800000"/>
                      <a:headEnd/>
                      <a:tailEnd/>
                    </a:ln>
                  </pic:spPr>
                </pic:pic>
              </a:graphicData>
            </a:graphic>
          </wp:inline>
        </w:drawing>
      </w:r>
    </w:p>
    <w:p w:rsidR="0026474B" w:rsidRPr="00875CA6" w:rsidRDefault="0026474B" w:rsidP="0026474B">
      <w:pPr>
        <w:pStyle w:val="NormalWeb"/>
        <w:shd w:val="clear" w:color="auto" w:fill="FFFFFF"/>
        <w:spacing w:before="120" w:beforeAutospacing="0" w:after="360" w:afterAutospacing="0"/>
        <w:rPr>
          <w:u w:val="single"/>
        </w:rPr>
      </w:pPr>
      <w:ins w:id="1" w:author="Unknown">
        <w:r w:rsidRPr="00875CA6">
          <w:rPr>
            <w:u w:val="single"/>
          </w:rPr>
          <w:t>The main drawback of the VSI induction motor drive is the large harmonics of the low frequency in the output voltage. The harmonics increases the loss in the motor and cause the jerky motion of the rotor at low speed.</w:t>
        </w:r>
      </w:ins>
    </w:p>
    <w:p w:rsidR="00807748" w:rsidRPr="00875CA6" w:rsidRDefault="00807748" w:rsidP="0026474B">
      <w:pPr>
        <w:pStyle w:val="NormalWeb"/>
        <w:shd w:val="clear" w:color="auto" w:fill="FFFFFF"/>
        <w:spacing w:before="120" w:beforeAutospacing="0" w:after="360" w:afterAutospacing="0"/>
        <w:rPr>
          <w:ins w:id="2" w:author="Unknown"/>
          <w:u w:val="single"/>
        </w:rPr>
      </w:pPr>
    </w:p>
    <w:p w:rsidR="0026474B" w:rsidRPr="00875CA6" w:rsidRDefault="0026474B" w:rsidP="0026474B">
      <w:pPr>
        <w:pStyle w:val="Heading2"/>
        <w:shd w:val="clear" w:color="auto" w:fill="FFFFFF"/>
        <w:spacing w:before="0"/>
        <w:rPr>
          <w:rFonts w:ascii="Times New Roman" w:hAnsi="Times New Roman" w:cs="Times New Roman"/>
          <w:sz w:val="24"/>
          <w:szCs w:val="24"/>
        </w:rPr>
      </w:pPr>
    </w:p>
    <w:p w:rsidR="00807748" w:rsidRPr="00875CA6" w:rsidRDefault="00807748" w:rsidP="00807748">
      <w:pPr>
        <w:rPr>
          <w:rFonts w:ascii="Times New Roman" w:hAnsi="Times New Roman" w:cs="Times New Roman"/>
          <w:sz w:val="24"/>
          <w:szCs w:val="24"/>
        </w:rPr>
      </w:pPr>
    </w:p>
    <w:p w:rsidR="00783B2F" w:rsidRPr="00875CA6" w:rsidRDefault="00783B2F" w:rsidP="00807748">
      <w:pPr>
        <w:shd w:val="clear" w:color="auto" w:fill="FFFFFF"/>
        <w:spacing w:after="0" w:line="240" w:lineRule="auto"/>
        <w:jc w:val="center"/>
        <w:textAlignment w:val="baseline"/>
        <w:rPr>
          <w:rFonts w:ascii="Times New Roman" w:eastAsia="Times New Roman" w:hAnsi="Times New Roman" w:cs="Times New Roman"/>
          <w:color w:val="7030A0"/>
          <w:spacing w:val="2"/>
          <w:sz w:val="24"/>
          <w:szCs w:val="24"/>
          <w:u w:val="single"/>
          <w:bdr w:val="none" w:sz="0" w:space="0" w:color="auto" w:frame="1"/>
        </w:rPr>
      </w:pPr>
    </w:p>
    <w:p w:rsidR="005E2DF3" w:rsidRDefault="005E2DF3" w:rsidP="00807748">
      <w:pPr>
        <w:shd w:val="clear" w:color="auto" w:fill="FFFFFF"/>
        <w:spacing w:after="0" w:line="240" w:lineRule="auto"/>
        <w:jc w:val="center"/>
        <w:textAlignment w:val="baseline"/>
        <w:rPr>
          <w:rFonts w:ascii="Times New Roman" w:eastAsia="Times New Roman" w:hAnsi="Times New Roman" w:cs="Times New Roman"/>
          <w:color w:val="7030A0"/>
          <w:spacing w:val="2"/>
          <w:sz w:val="24"/>
          <w:szCs w:val="24"/>
          <w:u w:val="single"/>
          <w:bdr w:val="none" w:sz="0" w:space="0" w:color="auto" w:frame="1"/>
        </w:rPr>
      </w:pPr>
    </w:p>
    <w:p w:rsidR="00807748" w:rsidRPr="00875CA6" w:rsidRDefault="00807748" w:rsidP="00807748">
      <w:pPr>
        <w:shd w:val="clear" w:color="auto" w:fill="FFFFFF"/>
        <w:spacing w:after="0" w:line="240" w:lineRule="auto"/>
        <w:jc w:val="center"/>
        <w:textAlignment w:val="baseline"/>
        <w:rPr>
          <w:rFonts w:ascii="Times New Roman" w:eastAsia="Times New Roman" w:hAnsi="Times New Roman" w:cs="Times New Roman"/>
          <w:color w:val="666666"/>
          <w:spacing w:val="2"/>
          <w:sz w:val="24"/>
          <w:szCs w:val="24"/>
        </w:rPr>
      </w:pPr>
      <w:r w:rsidRPr="00875CA6">
        <w:rPr>
          <w:rFonts w:ascii="Times New Roman" w:eastAsia="Times New Roman" w:hAnsi="Times New Roman" w:cs="Times New Roman"/>
          <w:color w:val="7030A0"/>
          <w:spacing w:val="2"/>
          <w:sz w:val="24"/>
          <w:szCs w:val="24"/>
          <w:u w:val="single"/>
          <w:bdr w:val="none" w:sz="0" w:space="0" w:color="auto" w:frame="1"/>
        </w:rPr>
        <w:lastRenderedPageBreak/>
        <w:t>CSI (Current Source Inverter)</w:t>
      </w:r>
    </w:p>
    <w:p w:rsidR="00807748" w:rsidRPr="00875CA6" w:rsidRDefault="00807748" w:rsidP="00807748">
      <w:pPr>
        <w:shd w:val="clear" w:color="auto" w:fill="FFFFFF"/>
        <w:spacing w:after="0" w:line="240" w:lineRule="auto"/>
        <w:textAlignment w:val="baseline"/>
        <w:rPr>
          <w:rFonts w:ascii="Times New Roman" w:eastAsia="Times New Roman" w:hAnsi="Times New Roman" w:cs="Times New Roman"/>
          <w:color w:val="666666"/>
          <w:spacing w:val="2"/>
          <w:sz w:val="24"/>
          <w:szCs w:val="24"/>
        </w:rPr>
      </w:pPr>
      <w:r w:rsidRPr="00875CA6">
        <w:rPr>
          <w:rFonts w:ascii="Times New Roman" w:eastAsia="Times New Roman" w:hAnsi="Times New Roman" w:cs="Times New Roman"/>
          <w:color w:val="666666"/>
          <w:spacing w:val="2"/>
          <w:sz w:val="24"/>
          <w:szCs w:val="24"/>
          <w:bdr w:val="none" w:sz="0" w:space="0" w:color="auto" w:frame="1"/>
        </w:rPr>
        <w:br/>
      </w:r>
    </w:p>
    <w:p w:rsidR="00807748" w:rsidRPr="00875CA6" w:rsidRDefault="00807748" w:rsidP="00807748">
      <w:pPr>
        <w:shd w:val="clear" w:color="auto" w:fill="FFFFFF"/>
        <w:spacing w:after="0" w:line="240" w:lineRule="auto"/>
        <w:textAlignment w:val="baseline"/>
        <w:rPr>
          <w:rFonts w:ascii="Times New Roman" w:eastAsia="Times New Roman" w:hAnsi="Times New Roman" w:cs="Times New Roman"/>
          <w:color w:val="666666"/>
          <w:spacing w:val="2"/>
          <w:sz w:val="24"/>
          <w:szCs w:val="24"/>
        </w:rPr>
      </w:pPr>
      <w:r w:rsidRPr="00875CA6">
        <w:rPr>
          <w:rFonts w:ascii="Times New Roman" w:eastAsia="Times New Roman" w:hAnsi="Times New Roman" w:cs="Times New Roman"/>
          <w:color w:val="666666"/>
          <w:spacing w:val="2"/>
          <w:sz w:val="24"/>
          <w:szCs w:val="24"/>
          <w:bdr w:val="none" w:sz="0" w:space="0" w:color="auto" w:frame="1"/>
        </w:rPr>
        <w:t>CSI is used in many applications due to its flexibility, reliability and commutation. CSI operates on closed loop and capable of generation, by using CSI variable frequency is obtained.</w:t>
      </w:r>
    </w:p>
    <w:p w:rsidR="00807748" w:rsidRPr="00875CA6" w:rsidRDefault="00807748" w:rsidP="00807748">
      <w:pPr>
        <w:shd w:val="clear" w:color="auto" w:fill="FFFFFF"/>
        <w:spacing w:after="0" w:line="240" w:lineRule="auto"/>
        <w:textAlignment w:val="baseline"/>
        <w:rPr>
          <w:rFonts w:ascii="Times New Roman" w:eastAsia="Times New Roman" w:hAnsi="Times New Roman" w:cs="Times New Roman"/>
          <w:color w:val="666666"/>
          <w:spacing w:val="2"/>
          <w:sz w:val="24"/>
          <w:szCs w:val="24"/>
        </w:rPr>
      </w:pPr>
    </w:p>
    <w:p w:rsidR="00807748" w:rsidRPr="00875CA6" w:rsidRDefault="00807748" w:rsidP="00807748">
      <w:pPr>
        <w:shd w:val="clear" w:color="auto" w:fill="FFFFFF"/>
        <w:spacing w:after="0" w:line="240" w:lineRule="auto"/>
        <w:jc w:val="center"/>
        <w:textAlignment w:val="baseline"/>
        <w:rPr>
          <w:rFonts w:ascii="Times New Roman" w:eastAsia="Times New Roman" w:hAnsi="Times New Roman" w:cs="Times New Roman"/>
          <w:color w:val="666666"/>
          <w:spacing w:val="2"/>
          <w:sz w:val="24"/>
          <w:szCs w:val="24"/>
        </w:rPr>
      </w:pPr>
      <w:r w:rsidRPr="00875CA6">
        <w:rPr>
          <w:rFonts w:ascii="Times New Roman" w:eastAsia="Times New Roman" w:hAnsi="Times New Roman" w:cs="Times New Roman"/>
          <w:noProof/>
          <w:color w:val="637182"/>
          <w:spacing w:val="2"/>
          <w:sz w:val="24"/>
          <w:szCs w:val="24"/>
          <w:bdr w:val="none" w:sz="0" w:space="0" w:color="auto" w:frame="1"/>
          <w:lang w:val="en-US" w:eastAsia="en-US"/>
        </w:rPr>
        <w:drawing>
          <wp:inline distT="0" distB="0" distL="0" distR="0">
            <wp:extent cx="5208505" cy="4543425"/>
            <wp:effectExtent l="19050" t="0" r="0" b="0"/>
            <wp:docPr id="5" name="Picture 1" descr="https://3.bp.blogspot.com/-DtUizD3ThX8/Vxdog3t1RiI/AAAAAAAADoA/_HE_CP8mqhIZFVEu1pEYjZ2ZGRqQOC4TQCLcB/s1600/CSI.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DtUizD3ThX8/Vxdog3t1RiI/AAAAAAAADoA/_HE_CP8mqhIZFVEu1pEYjZ2ZGRqQOC4TQCLcB/s1600/CSI.png">
                      <a:hlinkClick r:id="rId39"/>
                    </pic:cNvPr>
                    <pic:cNvPicPr>
                      <a:picLocks noChangeAspect="1" noChangeArrowheads="1"/>
                    </pic:cNvPicPr>
                  </pic:nvPicPr>
                  <pic:blipFill>
                    <a:blip r:embed="rId40"/>
                    <a:srcRect/>
                    <a:stretch>
                      <a:fillRect/>
                    </a:stretch>
                  </pic:blipFill>
                  <pic:spPr bwMode="auto">
                    <a:xfrm>
                      <a:off x="0" y="0"/>
                      <a:ext cx="5208505" cy="4543425"/>
                    </a:xfrm>
                    <a:prstGeom prst="rect">
                      <a:avLst/>
                    </a:prstGeom>
                    <a:noFill/>
                    <a:ln w="9525">
                      <a:noFill/>
                      <a:miter lim="800000"/>
                      <a:headEnd/>
                      <a:tailEnd/>
                    </a:ln>
                  </pic:spPr>
                </pic:pic>
              </a:graphicData>
            </a:graphic>
          </wp:inline>
        </w:drawing>
      </w:r>
    </w:p>
    <w:p w:rsidR="00807748" w:rsidRPr="00875CA6" w:rsidRDefault="00807748" w:rsidP="00807748">
      <w:pPr>
        <w:spacing w:after="0" w:line="240" w:lineRule="auto"/>
        <w:rPr>
          <w:rFonts w:ascii="Times New Roman" w:eastAsia="Times New Roman" w:hAnsi="Times New Roman" w:cs="Times New Roman"/>
          <w:sz w:val="24"/>
          <w:szCs w:val="24"/>
        </w:rPr>
      </w:pPr>
    </w:p>
    <w:p w:rsidR="00807748" w:rsidRPr="00875CA6" w:rsidRDefault="00807748" w:rsidP="00807748">
      <w:pPr>
        <w:shd w:val="clear" w:color="auto" w:fill="FFFFFF"/>
        <w:spacing w:after="0" w:line="240" w:lineRule="auto"/>
        <w:textAlignment w:val="baseline"/>
        <w:rPr>
          <w:rFonts w:ascii="Times New Roman" w:eastAsia="Times New Roman" w:hAnsi="Times New Roman" w:cs="Times New Roman"/>
          <w:color w:val="666666"/>
          <w:spacing w:val="2"/>
          <w:sz w:val="24"/>
          <w:szCs w:val="24"/>
        </w:rPr>
      </w:pPr>
      <w:r w:rsidRPr="00875CA6">
        <w:rPr>
          <w:rFonts w:ascii="Times New Roman" w:eastAsia="Times New Roman" w:hAnsi="Times New Roman" w:cs="Times New Roman"/>
          <w:color w:val="666666"/>
          <w:spacing w:val="2"/>
          <w:sz w:val="24"/>
          <w:szCs w:val="24"/>
          <w:bdr w:val="none" w:sz="0" w:space="0" w:color="auto" w:frame="1"/>
        </w:rPr>
        <w:br/>
      </w:r>
    </w:p>
    <w:p w:rsidR="00807748" w:rsidRPr="00875CA6" w:rsidRDefault="00807748" w:rsidP="00807748">
      <w:pPr>
        <w:shd w:val="clear" w:color="auto" w:fill="FFFFFF"/>
        <w:spacing w:after="0" w:line="240" w:lineRule="auto"/>
        <w:textAlignment w:val="baseline"/>
        <w:rPr>
          <w:rFonts w:ascii="Times New Roman" w:eastAsia="Times New Roman" w:hAnsi="Times New Roman" w:cs="Times New Roman"/>
          <w:color w:val="666666"/>
          <w:spacing w:val="2"/>
          <w:sz w:val="24"/>
          <w:szCs w:val="24"/>
        </w:rPr>
      </w:pPr>
      <w:r w:rsidRPr="00875CA6">
        <w:rPr>
          <w:rFonts w:ascii="Times New Roman" w:eastAsia="Times New Roman" w:hAnsi="Times New Roman" w:cs="Times New Roman"/>
          <w:color w:val="666666"/>
          <w:spacing w:val="2"/>
          <w:sz w:val="24"/>
          <w:szCs w:val="24"/>
          <w:bdr w:val="none" w:sz="0" w:space="0" w:color="auto" w:frame="1"/>
        </w:rPr>
        <w:br/>
      </w:r>
    </w:p>
    <w:p w:rsidR="00807748" w:rsidRPr="00875CA6" w:rsidRDefault="00807748" w:rsidP="00807748">
      <w:pPr>
        <w:shd w:val="clear" w:color="auto" w:fill="FFFFFF"/>
        <w:spacing w:after="0" w:line="240" w:lineRule="auto"/>
        <w:textAlignment w:val="baseline"/>
        <w:rPr>
          <w:rFonts w:ascii="Times New Roman" w:eastAsia="Times New Roman" w:hAnsi="Times New Roman" w:cs="Times New Roman"/>
          <w:color w:val="666666"/>
          <w:spacing w:val="2"/>
          <w:sz w:val="24"/>
          <w:szCs w:val="24"/>
        </w:rPr>
      </w:pPr>
      <w:r w:rsidRPr="00875CA6">
        <w:rPr>
          <w:rFonts w:ascii="Times New Roman" w:eastAsia="Times New Roman" w:hAnsi="Times New Roman" w:cs="Times New Roman"/>
          <w:color w:val="666666"/>
          <w:spacing w:val="2"/>
          <w:sz w:val="24"/>
          <w:szCs w:val="24"/>
          <w:bdr w:val="none" w:sz="0" w:space="0" w:color="auto" w:frame="1"/>
        </w:rPr>
        <w:t>The variable</w:t>
      </w:r>
      <w:proofErr w:type="gramStart"/>
      <w:r w:rsidRPr="00875CA6">
        <w:rPr>
          <w:rFonts w:ascii="Times New Roman" w:eastAsia="Times New Roman" w:hAnsi="Times New Roman" w:cs="Times New Roman"/>
          <w:color w:val="666666"/>
          <w:spacing w:val="2"/>
          <w:sz w:val="24"/>
          <w:szCs w:val="24"/>
          <w:bdr w:val="none" w:sz="0" w:space="0" w:color="auto" w:frame="1"/>
        </w:rPr>
        <w:t>  frequency</w:t>
      </w:r>
      <w:proofErr w:type="gramEnd"/>
      <w:r w:rsidRPr="00875CA6">
        <w:rPr>
          <w:rFonts w:ascii="Times New Roman" w:eastAsia="Times New Roman" w:hAnsi="Times New Roman" w:cs="Times New Roman"/>
          <w:color w:val="666666"/>
          <w:spacing w:val="2"/>
          <w:sz w:val="24"/>
          <w:szCs w:val="24"/>
          <w:bdr w:val="none" w:sz="0" w:space="0" w:color="auto" w:frame="1"/>
        </w:rPr>
        <w:t xml:space="preserve"> control  of an induction motor can also  be obtained using CSI. The inductor is connected in series with the input.</w:t>
      </w:r>
    </w:p>
    <w:p w:rsidR="00807748" w:rsidRPr="00875CA6" w:rsidRDefault="00807748" w:rsidP="00807748">
      <w:pPr>
        <w:shd w:val="clear" w:color="auto" w:fill="FFFFFF"/>
        <w:spacing w:after="0" w:line="240" w:lineRule="auto"/>
        <w:textAlignment w:val="baseline"/>
        <w:rPr>
          <w:rFonts w:ascii="Times New Roman" w:eastAsia="Times New Roman" w:hAnsi="Times New Roman" w:cs="Times New Roman"/>
          <w:color w:val="666666"/>
          <w:spacing w:val="2"/>
          <w:sz w:val="24"/>
          <w:szCs w:val="24"/>
        </w:rPr>
      </w:pPr>
      <w:r w:rsidRPr="00875CA6">
        <w:rPr>
          <w:rFonts w:ascii="Times New Roman" w:eastAsia="Times New Roman" w:hAnsi="Times New Roman" w:cs="Times New Roman"/>
          <w:color w:val="666666"/>
          <w:spacing w:val="2"/>
          <w:sz w:val="24"/>
          <w:szCs w:val="24"/>
          <w:bdr w:val="none" w:sz="0" w:space="0" w:color="auto" w:frame="1"/>
        </w:rPr>
        <w:br/>
      </w:r>
    </w:p>
    <w:p w:rsidR="00807748" w:rsidRPr="00875CA6" w:rsidRDefault="00807748" w:rsidP="00807748">
      <w:pPr>
        <w:shd w:val="clear" w:color="auto" w:fill="FFFFFF"/>
        <w:spacing w:after="0" w:line="240" w:lineRule="auto"/>
        <w:textAlignment w:val="baseline"/>
        <w:rPr>
          <w:rFonts w:ascii="Times New Roman" w:eastAsia="Times New Roman" w:hAnsi="Times New Roman" w:cs="Times New Roman"/>
          <w:color w:val="666666"/>
          <w:spacing w:val="2"/>
          <w:sz w:val="24"/>
          <w:szCs w:val="24"/>
        </w:rPr>
      </w:pPr>
      <w:r w:rsidRPr="00875CA6">
        <w:rPr>
          <w:rFonts w:ascii="Times New Roman" w:eastAsia="Times New Roman" w:hAnsi="Times New Roman" w:cs="Times New Roman"/>
          <w:color w:val="666666"/>
          <w:spacing w:val="2"/>
          <w:sz w:val="24"/>
          <w:szCs w:val="24"/>
          <w:bdr w:val="none" w:sz="0" w:space="0" w:color="auto" w:frame="1"/>
        </w:rPr>
        <w:t xml:space="preserve">* By varying the </w:t>
      </w:r>
      <w:proofErr w:type="spellStart"/>
      <w:r w:rsidRPr="00875CA6">
        <w:rPr>
          <w:rFonts w:ascii="Times New Roman" w:eastAsia="Times New Roman" w:hAnsi="Times New Roman" w:cs="Times New Roman"/>
          <w:color w:val="666666"/>
          <w:spacing w:val="2"/>
          <w:sz w:val="24"/>
          <w:szCs w:val="24"/>
          <w:bdr w:val="none" w:sz="0" w:space="0" w:color="auto" w:frame="1"/>
        </w:rPr>
        <w:t>thyristors</w:t>
      </w:r>
      <w:proofErr w:type="spellEnd"/>
      <w:r w:rsidRPr="00875CA6">
        <w:rPr>
          <w:rFonts w:ascii="Times New Roman" w:eastAsia="Times New Roman" w:hAnsi="Times New Roman" w:cs="Times New Roman"/>
          <w:color w:val="666666"/>
          <w:spacing w:val="2"/>
          <w:sz w:val="24"/>
          <w:szCs w:val="24"/>
          <w:bdr w:val="none" w:sz="0" w:space="0" w:color="auto" w:frame="1"/>
        </w:rPr>
        <w:t xml:space="preserve"> conduction periods and Inverter, the DC current is converted into a three phase current source.</w:t>
      </w:r>
    </w:p>
    <w:p w:rsidR="00807748" w:rsidRPr="00875CA6" w:rsidRDefault="00807748" w:rsidP="00807748">
      <w:pPr>
        <w:shd w:val="clear" w:color="auto" w:fill="FFFFFF"/>
        <w:spacing w:after="0" w:line="240" w:lineRule="auto"/>
        <w:textAlignment w:val="baseline"/>
        <w:rPr>
          <w:rFonts w:ascii="Times New Roman" w:eastAsia="Times New Roman" w:hAnsi="Times New Roman" w:cs="Times New Roman"/>
          <w:color w:val="666666"/>
          <w:spacing w:val="2"/>
          <w:sz w:val="24"/>
          <w:szCs w:val="24"/>
        </w:rPr>
      </w:pPr>
      <w:r w:rsidRPr="00875CA6">
        <w:rPr>
          <w:rFonts w:ascii="Times New Roman" w:eastAsia="Times New Roman" w:hAnsi="Times New Roman" w:cs="Times New Roman"/>
          <w:color w:val="666666"/>
          <w:spacing w:val="2"/>
          <w:sz w:val="24"/>
          <w:szCs w:val="24"/>
          <w:bdr w:val="none" w:sz="0" w:space="0" w:color="auto" w:frame="1"/>
        </w:rPr>
        <w:br/>
      </w:r>
    </w:p>
    <w:p w:rsidR="00807748" w:rsidRPr="00875CA6" w:rsidRDefault="00807748" w:rsidP="00807748">
      <w:pPr>
        <w:shd w:val="clear" w:color="auto" w:fill="FFFFFF"/>
        <w:spacing w:after="0" w:line="240" w:lineRule="auto"/>
        <w:textAlignment w:val="baseline"/>
        <w:rPr>
          <w:rFonts w:ascii="Times New Roman" w:eastAsia="Times New Roman" w:hAnsi="Times New Roman" w:cs="Times New Roman"/>
          <w:color w:val="666666"/>
          <w:spacing w:val="2"/>
          <w:sz w:val="24"/>
          <w:szCs w:val="24"/>
        </w:rPr>
      </w:pPr>
      <w:r w:rsidRPr="00875CA6">
        <w:rPr>
          <w:rFonts w:ascii="Times New Roman" w:eastAsia="Times New Roman" w:hAnsi="Times New Roman" w:cs="Times New Roman"/>
          <w:color w:val="666666"/>
          <w:spacing w:val="2"/>
          <w:sz w:val="24"/>
          <w:szCs w:val="24"/>
          <w:bdr w:val="none" w:sz="0" w:space="0" w:color="auto" w:frame="1"/>
        </w:rPr>
        <w:t>* The stator current is a function of rotor frequency, by keeping flux constant the magnitude of stator is controlled by the rotor frequency.</w:t>
      </w:r>
    </w:p>
    <w:p w:rsidR="00807748" w:rsidRPr="00875CA6" w:rsidRDefault="00807748" w:rsidP="00807748">
      <w:pPr>
        <w:shd w:val="clear" w:color="auto" w:fill="FFFFFF"/>
        <w:spacing w:after="0" w:line="240" w:lineRule="auto"/>
        <w:textAlignment w:val="baseline"/>
        <w:rPr>
          <w:rFonts w:ascii="Times New Roman" w:eastAsia="Times New Roman" w:hAnsi="Times New Roman" w:cs="Times New Roman"/>
          <w:color w:val="666666"/>
          <w:spacing w:val="2"/>
          <w:sz w:val="24"/>
          <w:szCs w:val="24"/>
        </w:rPr>
      </w:pPr>
      <w:r w:rsidRPr="00875CA6">
        <w:rPr>
          <w:rFonts w:ascii="Times New Roman" w:eastAsia="Times New Roman" w:hAnsi="Times New Roman" w:cs="Times New Roman"/>
          <w:color w:val="666666"/>
          <w:spacing w:val="2"/>
          <w:sz w:val="24"/>
          <w:szCs w:val="24"/>
          <w:bdr w:val="none" w:sz="0" w:space="0" w:color="auto" w:frame="1"/>
        </w:rPr>
        <w:br/>
      </w:r>
    </w:p>
    <w:p w:rsidR="00807748" w:rsidRPr="00875CA6" w:rsidRDefault="00807748" w:rsidP="00807748">
      <w:pPr>
        <w:shd w:val="clear" w:color="auto" w:fill="FFFFFF"/>
        <w:spacing w:after="0" w:line="240" w:lineRule="auto"/>
        <w:textAlignment w:val="baseline"/>
        <w:rPr>
          <w:rFonts w:ascii="Times New Roman" w:eastAsia="Times New Roman" w:hAnsi="Times New Roman" w:cs="Times New Roman"/>
          <w:color w:val="666666"/>
          <w:spacing w:val="2"/>
          <w:sz w:val="24"/>
          <w:szCs w:val="24"/>
        </w:rPr>
      </w:pPr>
      <w:r w:rsidRPr="00875CA6">
        <w:rPr>
          <w:rFonts w:ascii="Times New Roman" w:eastAsia="Times New Roman" w:hAnsi="Times New Roman" w:cs="Times New Roman"/>
          <w:color w:val="666666"/>
          <w:spacing w:val="2"/>
          <w:sz w:val="24"/>
          <w:szCs w:val="24"/>
          <w:bdr w:val="none" w:sz="0" w:space="0" w:color="auto" w:frame="1"/>
        </w:rPr>
        <w:lastRenderedPageBreak/>
        <w:t>* When supply is AC the controlled rectifier converts it into variable DC, if the supply is DC</w:t>
      </w:r>
      <w:proofErr w:type="gramStart"/>
      <w:r w:rsidRPr="00875CA6">
        <w:rPr>
          <w:rFonts w:ascii="Times New Roman" w:eastAsia="Times New Roman" w:hAnsi="Times New Roman" w:cs="Times New Roman"/>
          <w:color w:val="666666"/>
          <w:spacing w:val="2"/>
          <w:sz w:val="24"/>
          <w:szCs w:val="24"/>
          <w:bdr w:val="none" w:sz="0" w:space="0" w:color="auto" w:frame="1"/>
        </w:rPr>
        <w:t>  the</w:t>
      </w:r>
      <w:proofErr w:type="gramEnd"/>
      <w:r w:rsidRPr="00875CA6">
        <w:rPr>
          <w:rFonts w:ascii="Times New Roman" w:eastAsia="Times New Roman" w:hAnsi="Times New Roman" w:cs="Times New Roman"/>
          <w:color w:val="666666"/>
          <w:spacing w:val="2"/>
          <w:sz w:val="24"/>
          <w:szCs w:val="24"/>
          <w:bdr w:val="none" w:sz="0" w:space="0" w:color="auto" w:frame="1"/>
        </w:rPr>
        <w:t xml:space="preserve"> chopper manages the circuit.</w:t>
      </w:r>
    </w:p>
    <w:p w:rsidR="00807748" w:rsidRPr="00875CA6" w:rsidRDefault="00807748" w:rsidP="00807748">
      <w:pPr>
        <w:shd w:val="clear" w:color="auto" w:fill="FFFFFF"/>
        <w:spacing w:after="0" w:line="240" w:lineRule="auto"/>
        <w:textAlignment w:val="baseline"/>
        <w:rPr>
          <w:rFonts w:ascii="Times New Roman" w:eastAsia="Times New Roman" w:hAnsi="Times New Roman" w:cs="Times New Roman"/>
          <w:color w:val="666666"/>
          <w:spacing w:val="2"/>
          <w:sz w:val="24"/>
          <w:szCs w:val="24"/>
        </w:rPr>
      </w:pPr>
      <w:r w:rsidRPr="00875CA6">
        <w:rPr>
          <w:rFonts w:ascii="Times New Roman" w:eastAsia="Times New Roman" w:hAnsi="Times New Roman" w:cs="Times New Roman"/>
          <w:color w:val="666666"/>
          <w:spacing w:val="2"/>
          <w:sz w:val="24"/>
          <w:szCs w:val="24"/>
          <w:bdr w:val="none" w:sz="0" w:space="0" w:color="auto" w:frame="1"/>
        </w:rPr>
        <w:br/>
      </w:r>
    </w:p>
    <w:p w:rsidR="00807748" w:rsidRPr="00875CA6" w:rsidRDefault="00807748" w:rsidP="00807748">
      <w:pPr>
        <w:shd w:val="clear" w:color="auto" w:fill="FFFFFF"/>
        <w:spacing w:after="0" w:line="240" w:lineRule="auto"/>
        <w:textAlignment w:val="baseline"/>
        <w:rPr>
          <w:rFonts w:ascii="Times New Roman" w:eastAsia="Times New Roman" w:hAnsi="Times New Roman" w:cs="Times New Roman"/>
          <w:color w:val="666666"/>
          <w:spacing w:val="2"/>
          <w:sz w:val="24"/>
          <w:szCs w:val="24"/>
        </w:rPr>
      </w:pPr>
      <w:r w:rsidRPr="00875CA6">
        <w:rPr>
          <w:rFonts w:ascii="Times New Roman" w:eastAsia="Times New Roman" w:hAnsi="Times New Roman" w:cs="Times New Roman"/>
          <w:color w:val="666666"/>
          <w:spacing w:val="2"/>
          <w:sz w:val="24"/>
          <w:szCs w:val="24"/>
          <w:bdr w:val="none" w:sz="0" w:space="0" w:color="auto" w:frame="1"/>
        </w:rPr>
        <w:t>* From the circuit diagram for commutation of</w:t>
      </w:r>
      <w:proofErr w:type="gramStart"/>
      <w:r w:rsidRPr="00875CA6">
        <w:rPr>
          <w:rFonts w:ascii="Times New Roman" w:eastAsia="Times New Roman" w:hAnsi="Times New Roman" w:cs="Times New Roman"/>
          <w:color w:val="666666"/>
          <w:spacing w:val="2"/>
          <w:sz w:val="24"/>
          <w:szCs w:val="24"/>
          <w:bdr w:val="none" w:sz="0" w:space="0" w:color="auto" w:frame="1"/>
        </w:rPr>
        <w:t>  six</w:t>
      </w:r>
      <w:proofErr w:type="gramEnd"/>
      <w:r w:rsidRPr="00875CA6">
        <w:rPr>
          <w:rFonts w:ascii="Times New Roman" w:eastAsia="Times New Roman" w:hAnsi="Times New Roman" w:cs="Times New Roman"/>
          <w:color w:val="666666"/>
          <w:spacing w:val="2"/>
          <w:sz w:val="24"/>
          <w:szCs w:val="24"/>
          <w:bdr w:val="none" w:sz="0" w:space="0" w:color="auto" w:frame="1"/>
        </w:rPr>
        <w:t xml:space="preserve"> </w:t>
      </w:r>
      <w:proofErr w:type="spellStart"/>
      <w:r w:rsidRPr="00875CA6">
        <w:rPr>
          <w:rFonts w:ascii="Times New Roman" w:eastAsia="Times New Roman" w:hAnsi="Times New Roman" w:cs="Times New Roman"/>
          <w:color w:val="666666"/>
          <w:spacing w:val="2"/>
          <w:sz w:val="24"/>
          <w:szCs w:val="24"/>
          <w:bdr w:val="none" w:sz="0" w:space="0" w:color="auto" w:frame="1"/>
        </w:rPr>
        <w:t>thyristors</w:t>
      </w:r>
      <w:proofErr w:type="spellEnd"/>
      <w:r w:rsidRPr="00875CA6">
        <w:rPr>
          <w:rFonts w:ascii="Times New Roman" w:eastAsia="Times New Roman" w:hAnsi="Times New Roman" w:cs="Times New Roman"/>
          <w:color w:val="666666"/>
          <w:spacing w:val="2"/>
          <w:sz w:val="24"/>
          <w:szCs w:val="24"/>
          <w:bdr w:val="none" w:sz="0" w:space="0" w:color="auto" w:frame="1"/>
        </w:rPr>
        <w:t xml:space="preserve"> the circuit is provided with six diodes and six capacitors.</w:t>
      </w:r>
    </w:p>
    <w:p w:rsidR="00807748" w:rsidRPr="00875CA6" w:rsidRDefault="00807748" w:rsidP="00807748">
      <w:pPr>
        <w:shd w:val="clear" w:color="auto" w:fill="FFFFFF"/>
        <w:spacing w:after="0" w:line="240" w:lineRule="auto"/>
        <w:textAlignment w:val="baseline"/>
        <w:rPr>
          <w:rFonts w:ascii="Times New Roman" w:eastAsia="Times New Roman" w:hAnsi="Times New Roman" w:cs="Times New Roman"/>
          <w:color w:val="666666"/>
          <w:spacing w:val="2"/>
          <w:sz w:val="24"/>
          <w:szCs w:val="24"/>
        </w:rPr>
      </w:pPr>
      <w:r w:rsidRPr="00875CA6">
        <w:rPr>
          <w:rFonts w:ascii="Times New Roman" w:eastAsia="Times New Roman" w:hAnsi="Times New Roman" w:cs="Times New Roman"/>
          <w:color w:val="666666"/>
          <w:spacing w:val="2"/>
          <w:sz w:val="24"/>
          <w:szCs w:val="24"/>
          <w:bdr w:val="none" w:sz="0" w:space="0" w:color="auto" w:frame="1"/>
        </w:rPr>
        <w:br/>
      </w:r>
    </w:p>
    <w:p w:rsidR="00807748" w:rsidRPr="00875CA6" w:rsidRDefault="00807748" w:rsidP="00807748">
      <w:pPr>
        <w:shd w:val="clear" w:color="auto" w:fill="FFFFFF"/>
        <w:spacing w:after="0" w:line="240" w:lineRule="auto"/>
        <w:textAlignment w:val="baseline"/>
        <w:rPr>
          <w:rFonts w:ascii="Times New Roman" w:eastAsia="Times New Roman" w:hAnsi="Times New Roman" w:cs="Times New Roman"/>
          <w:color w:val="666666"/>
          <w:spacing w:val="2"/>
          <w:sz w:val="24"/>
          <w:szCs w:val="24"/>
        </w:rPr>
      </w:pPr>
      <w:r w:rsidRPr="00875CA6">
        <w:rPr>
          <w:rFonts w:ascii="Times New Roman" w:eastAsia="Times New Roman" w:hAnsi="Times New Roman" w:cs="Times New Roman"/>
          <w:color w:val="666666"/>
          <w:spacing w:val="2"/>
          <w:sz w:val="24"/>
          <w:szCs w:val="24"/>
          <w:bdr w:val="none" w:sz="0" w:space="0" w:color="auto" w:frame="1"/>
        </w:rPr>
        <w:t xml:space="preserve">* The six </w:t>
      </w:r>
      <w:proofErr w:type="spellStart"/>
      <w:r w:rsidRPr="00875CA6">
        <w:rPr>
          <w:rFonts w:ascii="Times New Roman" w:eastAsia="Times New Roman" w:hAnsi="Times New Roman" w:cs="Times New Roman"/>
          <w:color w:val="666666"/>
          <w:spacing w:val="2"/>
          <w:sz w:val="24"/>
          <w:szCs w:val="24"/>
          <w:bdr w:val="none" w:sz="0" w:space="0" w:color="auto" w:frame="1"/>
        </w:rPr>
        <w:t>thyristors</w:t>
      </w:r>
      <w:proofErr w:type="spellEnd"/>
      <w:r w:rsidRPr="00875CA6">
        <w:rPr>
          <w:rFonts w:ascii="Times New Roman" w:eastAsia="Times New Roman" w:hAnsi="Times New Roman" w:cs="Times New Roman"/>
          <w:color w:val="666666"/>
          <w:spacing w:val="2"/>
          <w:sz w:val="24"/>
          <w:szCs w:val="24"/>
          <w:bdr w:val="none" w:sz="0" w:space="0" w:color="auto" w:frame="1"/>
        </w:rPr>
        <w:t xml:space="preserve"> are triggered with a phase difference of 180°. The diodes are used for preventing discharge of capacitors through load.</w:t>
      </w:r>
    </w:p>
    <w:p w:rsidR="00807748" w:rsidRPr="00875CA6" w:rsidRDefault="00807748" w:rsidP="00807748">
      <w:pPr>
        <w:shd w:val="clear" w:color="auto" w:fill="FFFFFF"/>
        <w:spacing w:after="0" w:line="240" w:lineRule="auto"/>
        <w:textAlignment w:val="baseline"/>
        <w:rPr>
          <w:rFonts w:ascii="Times New Roman" w:eastAsia="Times New Roman" w:hAnsi="Times New Roman" w:cs="Times New Roman"/>
          <w:color w:val="666666"/>
          <w:spacing w:val="2"/>
          <w:sz w:val="24"/>
          <w:szCs w:val="24"/>
        </w:rPr>
      </w:pPr>
      <w:r w:rsidRPr="00875CA6">
        <w:rPr>
          <w:rFonts w:ascii="Times New Roman" w:eastAsia="Times New Roman" w:hAnsi="Times New Roman" w:cs="Times New Roman"/>
          <w:color w:val="00B050"/>
          <w:spacing w:val="2"/>
          <w:sz w:val="24"/>
          <w:szCs w:val="24"/>
          <w:bdr w:val="none" w:sz="0" w:space="0" w:color="auto" w:frame="1"/>
        </w:rPr>
        <w:br/>
      </w:r>
    </w:p>
    <w:p w:rsidR="00807748" w:rsidRPr="00875CA6" w:rsidRDefault="00807748" w:rsidP="00807748">
      <w:pPr>
        <w:shd w:val="clear" w:color="auto" w:fill="FFFFFF"/>
        <w:spacing w:after="0" w:line="240" w:lineRule="auto"/>
        <w:textAlignment w:val="baseline"/>
        <w:rPr>
          <w:rFonts w:ascii="Times New Roman" w:eastAsia="Times New Roman" w:hAnsi="Times New Roman" w:cs="Times New Roman"/>
          <w:color w:val="666666"/>
          <w:spacing w:val="2"/>
          <w:sz w:val="24"/>
          <w:szCs w:val="24"/>
        </w:rPr>
      </w:pPr>
      <w:r w:rsidRPr="00875CA6">
        <w:rPr>
          <w:rFonts w:ascii="Times New Roman" w:eastAsia="Times New Roman" w:hAnsi="Times New Roman" w:cs="Times New Roman"/>
          <w:color w:val="00B050"/>
          <w:spacing w:val="2"/>
          <w:sz w:val="24"/>
          <w:szCs w:val="24"/>
          <w:bdr w:val="none" w:sz="0" w:space="0" w:color="auto" w:frame="1"/>
        </w:rPr>
        <w:t>Characteristics:</w:t>
      </w:r>
    </w:p>
    <w:p w:rsidR="00807748" w:rsidRPr="00875CA6" w:rsidRDefault="00807748" w:rsidP="00807748">
      <w:pPr>
        <w:shd w:val="clear" w:color="auto" w:fill="FFFFFF"/>
        <w:spacing w:after="0" w:line="240" w:lineRule="auto"/>
        <w:textAlignment w:val="baseline"/>
        <w:rPr>
          <w:rFonts w:ascii="Times New Roman" w:eastAsia="Times New Roman" w:hAnsi="Times New Roman" w:cs="Times New Roman"/>
          <w:color w:val="666666"/>
          <w:spacing w:val="2"/>
          <w:sz w:val="24"/>
          <w:szCs w:val="24"/>
        </w:rPr>
      </w:pPr>
      <w:r w:rsidRPr="00875CA6">
        <w:rPr>
          <w:rFonts w:ascii="Times New Roman" w:eastAsia="Times New Roman" w:hAnsi="Times New Roman" w:cs="Times New Roman"/>
          <w:color w:val="666666"/>
          <w:spacing w:val="2"/>
          <w:sz w:val="24"/>
          <w:szCs w:val="24"/>
          <w:bdr w:val="none" w:sz="0" w:space="0" w:color="auto" w:frame="1"/>
        </w:rPr>
        <w:br/>
      </w:r>
    </w:p>
    <w:p w:rsidR="00807748" w:rsidRPr="00875CA6" w:rsidRDefault="00807748" w:rsidP="00807748">
      <w:pPr>
        <w:shd w:val="clear" w:color="auto" w:fill="FFFFFF"/>
        <w:spacing w:after="0" w:line="240" w:lineRule="auto"/>
        <w:textAlignment w:val="baseline"/>
        <w:rPr>
          <w:rFonts w:ascii="Times New Roman" w:eastAsia="Times New Roman" w:hAnsi="Times New Roman" w:cs="Times New Roman"/>
          <w:color w:val="666666"/>
          <w:spacing w:val="2"/>
          <w:sz w:val="24"/>
          <w:szCs w:val="24"/>
        </w:rPr>
      </w:pPr>
      <w:r w:rsidRPr="00875CA6">
        <w:rPr>
          <w:rFonts w:ascii="Times New Roman" w:eastAsia="Times New Roman" w:hAnsi="Times New Roman" w:cs="Times New Roman"/>
          <w:color w:val="666666"/>
          <w:spacing w:val="2"/>
          <w:sz w:val="24"/>
          <w:szCs w:val="24"/>
          <w:bdr w:val="none" w:sz="0" w:space="0" w:color="auto" w:frame="1"/>
        </w:rPr>
        <w:t>*For below rated speed, motor operates at constant flux mode.</w:t>
      </w:r>
    </w:p>
    <w:p w:rsidR="00807748" w:rsidRPr="00875CA6" w:rsidRDefault="00807748" w:rsidP="00807748">
      <w:pPr>
        <w:shd w:val="clear" w:color="auto" w:fill="FFFFFF"/>
        <w:spacing w:after="0" w:line="240" w:lineRule="auto"/>
        <w:textAlignment w:val="baseline"/>
        <w:rPr>
          <w:rFonts w:ascii="Times New Roman" w:eastAsia="Times New Roman" w:hAnsi="Times New Roman" w:cs="Times New Roman"/>
          <w:color w:val="666666"/>
          <w:spacing w:val="2"/>
          <w:sz w:val="24"/>
          <w:szCs w:val="24"/>
        </w:rPr>
      </w:pPr>
      <w:r w:rsidRPr="00875CA6">
        <w:rPr>
          <w:rFonts w:ascii="Times New Roman" w:eastAsia="Times New Roman" w:hAnsi="Times New Roman" w:cs="Times New Roman"/>
          <w:color w:val="666666"/>
          <w:spacing w:val="2"/>
          <w:sz w:val="24"/>
          <w:szCs w:val="24"/>
          <w:bdr w:val="none" w:sz="0" w:space="0" w:color="auto" w:frame="1"/>
        </w:rPr>
        <w:br/>
      </w:r>
    </w:p>
    <w:p w:rsidR="00807748" w:rsidRPr="00875CA6" w:rsidRDefault="00807748" w:rsidP="00807748">
      <w:pPr>
        <w:shd w:val="clear" w:color="auto" w:fill="FFFFFF"/>
        <w:spacing w:after="0" w:line="240" w:lineRule="auto"/>
        <w:textAlignment w:val="baseline"/>
        <w:rPr>
          <w:rFonts w:ascii="Times New Roman" w:eastAsia="Times New Roman" w:hAnsi="Times New Roman" w:cs="Times New Roman"/>
          <w:color w:val="666666"/>
          <w:spacing w:val="2"/>
          <w:sz w:val="24"/>
          <w:szCs w:val="24"/>
        </w:rPr>
      </w:pPr>
      <w:r w:rsidRPr="00875CA6">
        <w:rPr>
          <w:rFonts w:ascii="Times New Roman" w:eastAsia="Times New Roman" w:hAnsi="Times New Roman" w:cs="Times New Roman"/>
          <w:color w:val="666666"/>
          <w:spacing w:val="2"/>
          <w:sz w:val="24"/>
          <w:szCs w:val="24"/>
          <w:bdr w:val="none" w:sz="0" w:space="0" w:color="auto" w:frame="1"/>
        </w:rPr>
        <w:t>*For above rated speed, motor operates at field weakening mode.</w:t>
      </w:r>
    </w:p>
    <w:p w:rsidR="00807748" w:rsidRPr="00875CA6" w:rsidRDefault="00807748" w:rsidP="00807748">
      <w:pPr>
        <w:shd w:val="clear" w:color="auto" w:fill="FFFFFF"/>
        <w:spacing w:after="0" w:line="240" w:lineRule="auto"/>
        <w:textAlignment w:val="baseline"/>
        <w:rPr>
          <w:rFonts w:ascii="Times New Roman" w:eastAsia="Times New Roman" w:hAnsi="Times New Roman" w:cs="Times New Roman"/>
          <w:color w:val="666666"/>
          <w:spacing w:val="2"/>
          <w:sz w:val="24"/>
          <w:szCs w:val="24"/>
        </w:rPr>
      </w:pPr>
      <w:r w:rsidRPr="00875CA6">
        <w:rPr>
          <w:rFonts w:ascii="Times New Roman" w:eastAsia="Times New Roman" w:hAnsi="Times New Roman" w:cs="Times New Roman"/>
          <w:color w:val="666666"/>
          <w:spacing w:val="2"/>
          <w:sz w:val="24"/>
          <w:szCs w:val="24"/>
          <w:bdr w:val="none" w:sz="0" w:space="0" w:color="auto" w:frame="1"/>
        </w:rPr>
        <w:br/>
      </w:r>
    </w:p>
    <w:p w:rsidR="00807748" w:rsidRPr="00875CA6" w:rsidRDefault="00807748" w:rsidP="00807748">
      <w:pPr>
        <w:shd w:val="clear" w:color="auto" w:fill="FFFFFF"/>
        <w:spacing w:after="0" w:line="240" w:lineRule="auto"/>
        <w:textAlignment w:val="baseline"/>
        <w:rPr>
          <w:rFonts w:ascii="Times New Roman" w:eastAsia="Times New Roman" w:hAnsi="Times New Roman" w:cs="Times New Roman"/>
          <w:color w:val="666666"/>
          <w:spacing w:val="2"/>
          <w:sz w:val="24"/>
          <w:szCs w:val="24"/>
        </w:rPr>
      </w:pPr>
      <w:r w:rsidRPr="00875CA6">
        <w:rPr>
          <w:rFonts w:ascii="Times New Roman" w:eastAsia="Times New Roman" w:hAnsi="Times New Roman" w:cs="Times New Roman"/>
          <w:color w:val="666666"/>
          <w:spacing w:val="2"/>
          <w:sz w:val="24"/>
          <w:szCs w:val="24"/>
          <w:bdr w:val="none" w:sz="0" w:space="0" w:color="auto" w:frame="1"/>
        </w:rPr>
        <w:t xml:space="preserve">*For speed equal to rated speed, the </w:t>
      </w:r>
      <w:proofErr w:type="gramStart"/>
      <w:r w:rsidRPr="00875CA6">
        <w:rPr>
          <w:rFonts w:ascii="Times New Roman" w:eastAsia="Times New Roman" w:hAnsi="Times New Roman" w:cs="Times New Roman"/>
          <w:color w:val="666666"/>
          <w:spacing w:val="2"/>
          <w:sz w:val="24"/>
          <w:szCs w:val="24"/>
          <w:bdr w:val="none" w:sz="0" w:space="0" w:color="auto" w:frame="1"/>
        </w:rPr>
        <w:t>voltage reach</w:t>
      </w:r>
      <w:proofErr w:type="gramEnd"/>
      <w:r w:rsidRPr="00875CA6">
        <w:rPr>
          <w:rFonts w:ascii="Times New Roman" w:eastAsia="Times New Roman" w:hAnsi="Times New Roman" w:cs="Times New Roman"/>
          <w:color w:val="666666"/>
          <w:spacing w:val="2"/>
          <w:sz w:val="24"/>
          <w:szCs w:val="24"/>
          <w:bdr w:val="none" w:sz="0" w:space="0" w:color="auto" w:frame="1"/>
        </w:rPr>
        <w:t xml:space="preserve"> its rated value and no further increase of speed.</w:t>
      </w:r>
    </w:p>
    <w:p w:rsidR="00807748" w:rsidRPr="00875CA6" w:rsidRDefault="00807748" w:rsidP="00807748">
      <w:pPr>
        <w:shd w:val="clear" w:color="auto" w:fill="FFFFFF"/>
        <w:spacing w:after="0" w:line="240" w:lineRule="auto"/>
        <w:textAlignment w:val="baseline"/>
        <w:rPr>
          <w:rFonts w:ascii="Times New Roman" w:eastAsia="Times New Roman" w:hAnsi="Times New Roman" w:cs="Times New Roman"/>
          <w:color w:val="666666"/>
          <w:spacing w:val="2"/>
          <w:sz w:val="24"/>
          <w:szCs w:val="24"/>
        </w:rPr>
      </w:pPr>
      <w:r w:rsidRPr="00875CA6">
        <w:rPr>
          <w:rFonts w:ascii="Times New Roman" w:eastAsia="Times New Roman" w:hAnsi="Times New Roman" w:cs="Times New Roman"/>
          <w:color w:val="666666"/>
          <w:spacing w:val="2"/>
          <w:sz w:val="24"/>
          <w:szCs w:val="24"/>
          <w:bdr w:val="none" w:sz="0" w:space="0" w:color="auto" w:frame="1"/>
        </w:rPr>
        <w:br/>
      </w:r>
    </w:p>
    <w:p w:rsidR="00807748" w:rsidRPr="00875CA6" w:rsidRDefault="00807748" w:rsidP="00807748">
      <w:pPr>
        <w:shd w:val="clear" w:color="auto" w:fill="FFFFFF"/>
        <w:spacing w:after="0" w:line="240" w:lineRule="auto"/>
        <w:textAlignment w:val="baseline"/>
        <w:rPr>
          <w:rFonts w:ascii="Times New Roman" w:eastAsia="Times New Roman" w:hAnsi="Times New Roman" w:cs="Times New Roman"/>
          <w:color w:val="666666"/>
          <w:spacing w:val="2"/>
          <w:sz w:val="24"/>
          <w:szCs w:val="24"/>
        </w:rPr>
      </w:pPr>
      <w:r w:rsidRPr="00875CA6">
        <w:rPr>
          <w:rFonts w:ascii="Times New Roman" w:eastAsia="Times New Roman" w:hAnsi="Times New Roman" w:cs="Times New Roman"/>
          <w:color w:val="666666"/>
          <w:spacing w:val="2"/>
          <w:sz w:val="24"/>
          <w:szCs w:val="24"/>
          <w:bdr w:val="none" w:sz="0" w:space="0" w:color="auto" w:frame="1"/>
        </w:rPr>
        <w:t>The characteristics are shown below on taking percentage slip on x-axis and percentage torque on y-axis.</w:t>
      </w:r>
    </w:p>
    <w:p w:rsidR="00807748" w:rsidRPr="00875CA6" w:rsidRDefault="00807748" w:rsidP="00807748">
      <w:pPr>
        <w:shd w:val="clear" w:color="auto" w:fill="FFFFFF"/>
        <w:spacing w:after="0" w:line="240" w:lineRule="auto"/>
        <w:textAlignment w:val="baseline"/>
        <w:rPr>
          <w:rFonts w:ascii="Times New Roman" w:eastAsia="Times New Roman" w:hAnsi="Times New Roman" w:cs="Times New Roman"/>
          <w:color w:val="666666"/>
          <w:spacing w:val="2"/>
          <w:sz w:val="24"/>
          <w:szCs w:val="24"/>
        </w:rPr>
      </w:pPr>
    </w:p>
    <w:p w:rsidR="00807748" w:rsidRPr="00875CA6" w:rsidRDefault="00807748" w:rsidP="00807748">
      <w:pPr>
        <w:shd w:val="clear" w:color="auto" w:fill="FFFFFF"/>
        <w:spacing w:after="0" w:line="240" w:lineRule="auto"/>
        <w:jc w:val="center"/>
        <w:textAlignment w:val="baseline"/>
        <w:rPr>
          <w:rFonts w:ascii="Times New Roman" w:eastAsia="Times New Roman" w:hAnsi="Times New Roman" w:cs="Times New Roman"/>
          <w:color w:val="666666"/>
          <w:spacing w:val="2"/>
          <w:sz w:val="24"/>
          <w:szCs w:val="24"/>
        </w:rPr>
      </w:pPr>
      <w:r w:rsidRPr="00875CA6">
        <w:rPr>
          <w:rFonts w:ascii="Times New Roman" w:eastAsia="Times New Roman" w:hAnsi="Times New Roman" w:cs="Times New Roman"/>
          <w:noProof/>
          <w:color w:val="637182"/>
          <w:spacing w:val="2"/>
          <w:sz w:val="24"/>
          <w:szCs w:val="24"/>
          <w:bdr w:val="none" w:sz="0" w:space="0" w:color="auto" w:frame="1"/>
          <w:lang w:val="en-US" w:eastAsia="en-US"/>
        </w:rPr>
        <w:drawing>
          <wp:inline distT="0" distB="0" distL="0" distR="0">
            <wp:extent cx="5705475" cy="1900158"/>
            <wp:effectExtent l="19050" t="0" r="9525" b="0"/>
            <wp:docPr id="4" name="Picture 2" descr="https://3.bp.blogspot.com/-tDMDwBZxlhQ/VxdonccfXfI/AAAAAAAADoE/LuWkGVgRJIIC7KqG5qLiMCxxScQBDGM8ACLcB/s1600/CSI%2Bcharacteristics.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tDMDwBZxlhQ/VxdonccfXfI/AAAAAAAADoE/LuWkGVgRJIIC7KqG5qLiMCxxScQBDGM8ACLcB/s1600/CSI%2Bcharacteristics.png">
                      <a:hlinkClick r:id="rId41"/>
                    </pic:cNvPr>
                    <pic:cNvPicPr>
                      <a:picLocks noChangeAspect="1" noChangeArrowheads="1"/>
                    </pic:cNvPicPr>
                  </pic:nvPicPr>
                  <pic:blipFill>
                    <a:blip r:embed="rId42"/>
                    <a:srcRect/>
                    <a:stretch>
                      <a:fillRect/>
                    </a:stretch>
                  </pic:blipFill>
                  <pic:spPr bwMode="auto">
                    <a:xfrm>
                      <a:off x="0" y="0"/>
                      <a:ext cx="5705475" cy="1900158"/>
                    </a:xfrm>
                    <a:prstGeom prst="rect">
                      <a:avLst/>
                    </a:prstGeom>
                    <a:noFill/>
                    <a:ln w="9525">
                      <a:noFill/>
                      <a:miter lim="800000"/>
                      <a:headEnd/>
                      <a:tailEnd/>
                    </a:ln>
                  </pic:spPr>
                </pic:pic>
              </a:graphicData>
            </a:graphic>
          </wp:inline>
        </w:drawing>
      </w:r>
    </w:p>
    <w:p w:rsidR="00807748" w:rsidRPr="00875CA6" w:rsidRDefault="00807748" w:rsidP="00807748">
      <w:pPr>
        <w:shd w:val="clear" w:color="auto" w:fill="FFFFFF"/>
        <w:spacing w:after="0" w:line="240" w:lineRule="auto"/>
        <w:textAlignment w:val="baseline"/>
        <w:rPr>
          <w:rFonts w:ascii="Times New Roman" w:eastAsia="Times New Roman" w:hAnsi="Times New Roman" w:cs="Times New Roman"/>
          <w:color w:val="666666"/>
          <w:spacing w:val="2"/>
          <w:sz w:val="24"/>
          <w:szCs w:val="24"/>
        </w:rPr>
      </w:pPr>
      <w:r w:rsidRPr="00875CA6">
        <w:rPr>
          <w:rFonts w:ascii="Times New Roman" w:eastAsia="Times New Roman" w:hAnsi="Times New Roman" w:cs="Times New Roman"/>
          <w:color w:val="666666"/>
          <w:spacing w:val="2"/>
          <w:sz w:val="24"/>
          <w:szCs w:val="24"/>
          <w:bdr w:val="none" w:sz="0" w:space="0" w:color="auto" w:frame="1"/>
        </w:rPr>
        <w:br/>
      </w:r>
    </w:p>
    <w:p w:rsidR="00807748" w:rsidRPr="00875CA6" w:rsidRDefault="00807748" w:rsidP="00807748">
      <w:pPr>
        <w:shd w:val="clear" w:color="auto" w:fill="FFFFFF"/>
        <w:spacing w:after="0" w:line="240" w:lineRule="auto"/>
        <w:textAlignment w:val="baseline"/>
        <w:rPr>
          <w:rFonts w:ascii="Times New Roman" w:eastAsia="Times New Roman" w:hAnsi="Times New Roman" w:cs="Times New Roman"/>
          <w:color w:val="666666"/>
          <w:spacing w:val="2"/>
          <w:sz w:val="24"/>
          <w:szCs w:val="24"/>
        </w:rPr>
      </w:pPr>
    </w:p>
    <w:p w:rsidR="00807748" w:rsidRPr="00875CA6" w:rsidRDefault="00807748" w:rsidP="00807748">
      <w:pPr>
        <w:shd w:val="clear" w:color="auto" w:fill="FFFFFF"/>
        <w:spacing w:after="0" w:line="240" w:lineRule="auto"/>
        <w:textAlignment w:val="baseline"/>
        <w:rPr>
          <w:rFonts w:ascii="Times New Roman" w:eastAsia="Times New Roman" w:hAnsi="Times New Roman" w:cs="Times New Roman"/>
          <w:color w:val="666666"/>
          <w:spacing w:val="2"/>
          <w:sz w:val="24"/>
          <w:szCs w:val="24"/>
        </w:rPr>
      </w:pPr>
      <w:r w:rsidRPr="00875CA6">
        <w:rPr>
          <w:rFonts w:ascii="Times New Roman" w:eastAsia="Times New Roman" w:hAnsi="Times New Roman" w:cs="Times New Roman"/>
          <w:color w:val="0070C0"/>
          <w:spacing w:val="2"/>
          <w:sz w:val="24"/>
          <w:szCs w:val="24"/>
          <w:bdr w:val="none" w:sz="0" w:space="0" w:color="auto" w:frame="1"/>
        </w:rPr>
        <w:t>Advantages:</w:t>
      </w:r>
    </w:p>
    <w:p w:rsidR="00807748" w:rsidRPr="00875CA6" w:rsidRDefault="00807748" w:rsidP="00807748">
      <w:pPr>
        <w:shd w:val="clear" w:color="auto" w:fill="FFFFFF"/>
        <w:spacing w:after="0" w:line="240" w:lineRule="auto"/>
        <w:textAlignment w:val="baseline"/>
        <w:rPr>
          <w:rFonts w:ascii="Times New Roman" w:eastAsia="Times New Roman" w:hAnsi="Times New Roman" w:cs="Times New Roman"/>
          <w:color w:val="666666"/>
          <w:spacing w:val="2"/>
          <w:sz w:val="24"/>
          <w:szCs w:val="24"/>
        </w:rPr>
      </w:pPr>
    </w:p>
    <w:p w:rsidR="00807748" w:rsidRPr="00875CA6" w:rsidRDefault="00807748" w:rsidP="00807748">
      <w:pPr>
        <w:shd w:val="clear" w:color="auto" w:fill="FFFFFF"/>
        <w:spacing w:after="0" w:line="240" w:lineRule="auto"/>
        <w:textAlignment w:val="baseline"/>
        <w:rPr>
          <w:rFonts w:ascii="Times New Roman" w:eastAsia="Times New Roman" w:hAnsi="Times New Roman" w:cs="Times New Roman"/>
          <w:color w:val="666666"/>
          <w:spacing w:val="2"/>
          <w:sz w:val="24"/>
          <w:szCs w:val="24"/>
        </w:rPr>
      </w:pPr>
      <w:r w:rsidRPr="00875CA6">
        <w:rPr>
          <w:rFonts w:ascii="Times New Roman" w:eastAsia="Times New Roman" w:hAnsi="Times New Roman" w:cs="Times New Roman"/>
          <w:color w:val="666666"/>
          <w:spacing w:val="2"/>
          <w:sz w:val="24"/>
          <w:szCs w:val="24"/>
          <w:bdr w:val="none" w:sz="0" w:space="0" w:color="auto" w:frame="1"/>
        </w:rPr>
        <w:t>1. CSI is robust and simple</w:t>
      </w:r>
    </w:p>
    <w:p w:rsidR="00807748" w:rsidRPr="00875CA6" w:rsidRDefault="00807748" w:rsidP="00807748">
      <w:pPr>
        <w:shd w:val="clear" w:color="auto" w:fill="FFFFFF"/>
        <w:spacing w:after="0" w:line="240" w:lineRule="auto"/>
        <w:textAlignment w:val="baseline"/>
        <w:rPr>
          <w:rFonts w:ascii="Times New Roman" w:eastAsia="Times New Roman" w:hAnsi="Times New Roman" w:cs="Times New Roman"/>
          <w:color w:val="666666"/>
          <w:spacing w:val="2"/>
          <w:sz w:val="24"/>
          <w:szCs w:val="24"/>
        </w:rPr>
      </w:pPr>
      <w:proofErr w:type="gramStart"/>
      <w:r w:rsidRPr="00875CA6">
        <w:rPr>
          <w:rFonts w:ascii="Times New Roman" w:eastAsia="Times New Roman" w:hAnsi="Times New Roman" w:cs="Times New Roman"/>
          <w:color w:val="666666"/>
          <w:spacing w:val="2"/>
          <w:sz w:val="24"/>
          <w:szCs w:val="24"/>
          <w:bdr w:val="none" w:sz="0" w:space="0" w:color="auto" w:frame="1"/>
        </w:rPr>
        <w:t>2. Four quadrant operation</w:t>
      </w:r>
      <w:proofErr w:type="gramEnd"/>
      <w:r w:rsidRPr="00875CA6">
        <w:rPr>
          <w:rFonts w:ascii="Times New Roman" w:eastAsia="Times New Roman" w:hAnsi="Times New Roman" w:cs="Times New Roman"/>
          <w:color w:val="666666"/>
          <w:spacing w:val="2"/>
          <w:sz w:val="24"/>
          <w:szCs w:val="24"/>
          <w:bdr w:val="none" w:sz="0" w:space="0" w:color="auto" w:frame="1"/>
        </w:rPr>
        <w:t xml:space="preserve"> is possible</w:t>
      </w:r>
    </w:p>
    <w:p w:rsidR="00807748" w:rsidRPr="00875CA6" w:rsidRDefault="00783B2F" w:rsidP="00807748">
      <w:pPr>
        <w:shd w:val="clear" w:color="auto" w:fill="FFFFFF"/>
        <w:spacing w:after="0" w:line="240" w:lineRule="auto"/>
        <w:textAlignment w:val="baseline"/>
        <w:rPr>
          <w:rFonts w:ascii="Times New Roman" w:eastAsia="Times New Roman" w:hAnsi="Times New Roman" w:cs="Times New Roman"/>
          <w:color w:val="666666"/>
          <w:spacing w:val="2"/>
          <w:sz w:val="24"/>
          <w:szCs w:val="24"/>
        </w:rPr>
      </w:pPr>
      <w:r w:rsidRPr="00875CA6">
        <w:rPr>
          <w:rFonts w:ascii="Times New Roman" w:eastAsia="Times New Roman" w:hAnsi="Times New Roman" w:cs="Times New Roman"/>
          <w:color w:val="666666"/>
          <w:spacing w:val="2"/>
          <w:sz w:val="24"/>
          <w:szCs w:val="24"/>
          <w:bdr w:val="none" w:sz="0" w:space="0" w:color="auto" w:frame="1"/>
        </w:rPr>
        <w:t>3</w:t>
      </w:r>
      <w:r w:rsidR="00807748" w:rsidRPr="00875CA6">
        <w:rPr>
          <w:rFonts w:ascii="Times New Roman" w:eastAsia="Times New Roman" w:hAnsi="Times New Roman" w:cs="Times New Roman"/>
          <w:color w:val="666666"/>
          <w:spacing w:val="2"/>
          <w:sz w:val="24"/>
          <w:szCs w:val="24"/>
          <w:bdr w:val="none" w:sz="0" w:space="0" w:color="auto" w:frame="1"/>
        </w:rPr>
        <w:t>. Controlling the speed in simple way</w:t>
      </w:r>
    </w:p>
    <w:p w:rsidR="00807748" w:rsidRPr="00875CA6" w:rsidRDefault="00807748" w:rsidP="00807748">
      <w:pPr>
        <w:shd w:val="clear" w:color="auto" w:fill="FFFFFF"/>
        <w:spacing w:after="0" w:line="240" w:lineRule="auto"/>
        <w:textAlignment w:val="baseline"/>
        <w:rPr>
          <w:rFonts w:ascii="Times New Roman" w:eastAsia="Times New Roman" w:hAnsi="Times New Roman" w:cs="Times New Roman"/>
          <w:color w:val="666666"/>
          <w:spacing w:val="2"/>
          <w:sz w:val="24"/>
          <w:szCs w:val="24"/>
        </w:rPr>
      </w:pPr>
      <w:r w:rsidRPr="00875CA6">
        <w:rPr>
          <w:rFonts w:ascii="Times New Roman" w:eastAsia="Times New Roman" w:hAnsi="Times New Roman" w:cs="Times New Roman"/>
          <w:color w:val="666666"/>
          <w:spacing w:val="2"/>
          <w:sz w:val="24"/>
          <w:szCs w:val="24"/>
          <w:bdr w:val="none" w:sz="0" w:space="0" w:color="auto" w:frame="1"/>
        </w:rPr>
        <w:t>4. Better controlled performance.</w:t>
      </w:r>
    </w:p>
    <w:p w:rsidR="00807748" w:rsidRPr="00875CA6" w:rsidRDefault="00807748" w:rsidP="00807748">
      <w:pPr>
        <w:shd w:val="clear" w:color="auto" w:fill="FFFFFF"/>
        <w:spacing w:after="0" w:line="240" w:lineRule="auto"/>
        <w:textAlignment w:val="baseline"/>
        <w:rPr>
          <w:rFonts w:ascii="Times New Roman" w:eastAsia="Times New Roman" w:hAnsi="Times New Roman" w:cs="Times New Roman"/>
          <w:color w:val="666666"/>
          <w:spacing w:val="2"/>
          <w:sz w:val="24"/>
          <w:szCs w:val="24"/>
        </w:rPr>
      </w:pPr>
      <w:r w:rsidRPr="00875CA6">
        <w:rPr>
          <w:rFonts w:ascii="Times New Roman" w:eastAsia="Times New Roman" w:hAnsi="Times New Roman" w:cs="Times New Roman"/>
          <w:color w:val="00B0F0"/>
          <w:spacing w:val="2"/>
          <w:sz w:val="24"/>
          <w:szCs w:val="24"/>
          <w:bdr w:val="none" w:sz="0" w:space="0" w:color="auto" w:frame="1"/>
        </w:rPr>
        <w:t>Disadvantages:</w:t>
      </w:r>
    </w:p>
    <w:p w:rsidR="00807748" w:rsidRPr="00875CA6" w:rsidRDefault="00807748" w:rsidP="00807748">
      <w:pPr>
        <w:shd w:val="clear" w:color="auto" w:fill="FFFFFF"/>
        <w:spacing w:after="0" w:line="240" w:lineRule="auto"/>
        <w:textAlignment w:val="baseline"/>
        <w:rPr>
          <w:rFonts w:ascii="Times New Roman" w:eastAsia="Times New Roman" w:hAnsi="Times New Roman" w:cs="Times New Roman"/>
          <w:color w:val="666666"/>
          <w:spacing w:val="2"/>
          <w:sz w:val="24"/>
          <w:szCs w:val="24"/>
        </w:rPr>
      </w:pPr>
      <w:r w:rsidRPr="00875CA6">
        <w:rPr>
          <w:rFonts w:ascii="Times New Roman" w:eastAsia="Times New Roman" w:hAnsi="Times New Roman" w:cs="Times New Roman"/>
          <w:color w:val="666666"/>
          <w:spacing w:val="2"/>
          <w:sz w:val="24"/>
          <w:szCs w:val="24"/>
          <w:bdr w:val="none" w:sz="0" w:space="0" w:color="auto" w:frame="1"/>
        </w:rPr>
        <w:t>1. Cost is expensive with PWM technique</w:t>
      </w:r>
    </w:p>
    <w:p w:rsidR="00807748" w:rsidRPr="00875CA6" w:rsidRDefault="00807748" w:rsidP="00807748">
      <w:pPr>
        <w:shd w:val="clear" w:color="auto" w:fill="FFFFFF"/>
        <w:spacing w:after="0" w:line="240" w:lineRule="auto"/>
        <w:textAlignment w:val="baseline"/>
        <w:rPr>
          <w:rFonts w:ascii="Times New Roman" w:eastAsia="Times New Roman" w:hAnsi="Times New Roman" w:cs="Times New Roman"/>
          <w:color w:val="666666"/>
          <w:spacing w:val="2"/>
          <w:sz w:val="24"/>
          <w:szCs w:val="24"/>
        </w:rPr>
      </w:pPr>
      <w:r w:rsidRPr="00875CA6">
        <w:rPr>
          <w:rFonts w:ascii="Times New Roman" w:eastAsia="Times New Roman" w:hAnsi="Times New Roman" w:cs="Times New Roman"/>
          <w:color w:val="666666"/>
          <w:spacing w:val="2"/>
          <w:sz w:val="24"/>
          <w:szCs w:val="24"/>
          <w:bdr w:val="none" w:sz="0" w:space="0" w:color="auto" w:frame="1"/>
        </w:rPr>
        <w:lastRenderedPageBreak/>
        <w:t>2. Unsupported for multi-motor operation</w:t>
      </w:r>
    </w:p>
    <w:p w:rsidR="00807748" w:rsidRPr="00875CA6" w:rsidRDefault="00807748" w:rsidP="00807748">
      <w:pPr>
        <w:shd w:val="clear" w:color="auto" w:fill="FFFFFF"/>
        <w:spacing w:after="0" w:line="240" w:lineRule="auto"/>
        <w:textAlignment w:val="baseline"/>
        <w:rPr>
          <w:rFonts w:ascii="Times New Roman" w:eastAsia="Times New Roman" w:hAnsi="Times New Roman" w:cs="Times New Roman"/>
          <w:color w:val="666666"/>
          <w:spacing w:val="2"/>
          <w:sz w:val="24"/>
          <w:szCs w:val="24"/>
        </w:rPr>
      </w:pPr>
      <w:r w:rsidRPr="00875CA6">
        <w:rPr>
          <w:rFonts w:ascii="Times New Roman" w:eastAsia="Times New Roman" w:hAnsi="Times New Roman" w:cs="Times New Roman"/>
          <w:color w:val="666666"/>
          <w:spacing w:val="2"/>
          <w:sz w:val="24"/>
          <w:szCs w:val="24"/>
          <w:bdr w:val="none" w:sz="0" w:space="0" w:color="auto" w:frame="1"/>
        </w:rPr>
        <w:t>3. CSI not used in open loop control drives</w:t>
      </w:r>
    </w:p>
    <w:p w:rsidR="00807748" w:rsidRPr="00875CA6" w:rsidRDefault="00807748" w:rsidP="00807748">
      <w:pPr>
        <w:shd w:val="clear" w:color="auto" w:fill="FFFFFF"/>
        <w:spacing w:after="0" w:line="240" w:lineRule="auto"/>
        <w:textAlignment w:val="baseline"/>
        <w:rPr>
          <w:rFonts w:ascii="Times New Roman" w:eastAsia="Times New Roman" w:hAnsi="Times New Roman" w:cs="Times New Roman"/>
          <w:color w:val="666666"/>
          <w:spacing w:val="2"/>
          <w:sz w:val="24"/>
          <w:szCs w:val="24"/>
        </w:rPr>
      </w:pPr>
      <w:r w:rsidRPr="00875CA6">
        <w:rPr>
          <w:rFonts w:ascii="Times New Roman" w:eastAsia="Times New Roman" w:hAnsi="Times New Roman" w:cs="Times New Roman"/>
          <w:color w:val="666666"/>
          <w:spacing w:val="2"/>
          <w:sz w:val="24"/>
          <w:szCs w:val="24"/>
          <w:bdr w:val="none" w:sz="0" w:space="0" w:color="auto" w:frame="1"/>
        </w:rPr>
        <w:br/>
      </w:r>
    </w:p>
    <w:p w:rsidR="00807748" w:rsidRPr="00875CA6" w:rsidRDefault="00807748" w:rsidP="00807748">
      <w:pPr>
        <w:shd w:val="clear" w:color="auto" w:fill="FFFFFF"/>
        <w:spacing w:after="0" w:line="240" w:lineRule="auto"/>
        <w:textAlignment w:val="baseline"/>
        <w:rPr>
          <w:rFonts w:ascii="Times New Roman" w:eastAsia="Times New Roman" w:hAnsi="Times New Roman" w:cs="Times New Roman"/>
          <w:color w:val="666666"/>
          <w:spacing w:val="2"/>
          <w:sz w:val="24"/>
          <w:szCs w:val="24"/>
        </w:rPr>
      </w:pPr>
      <w:r w:rsidRPr="00875CA6">
        <w:rPr>
          <w:rFonts w:ascii="Times New Roman" w:eastAsia="Times New Roman" w:hAnsi="Times New Roman" w:cs="Times New Roman"/>
          <w:color w:val="666666"/>
          <w:spacing w:val="2"/>
          <w:sz w:val="24"/>
          <w:szCs w:val="24"/>
          <w:bdr w:val="none" w:sz="0" w:space="0" w:color="auto" w:frame="1"/>
        </w:rPr>
        <w:t>4. Undesirable dynamic performance</w:t>
      </w:r>
    </w:p>
    <w:p w:rsidR="00807748" w:rsidRPr="00875CA6" w:rsidRDefault="00807748" w:rsidP="00807748">
      <w:pPr>
        <w:shd w:val="clear" w:color="auto" w:fill="FFFFFF"/>
        <w:spacing w:after="0" w:line="240" w:lineRule="auto"/>
        <w:textAlignment w:val="baseline"/>
        <w:rPr>
          <w:rFonts w:ascii="Times New Roman" w:eastAsia="Times New Roman" w:hAnsi="Times New Roman" w:cs="Times New Roman"/>
          <w:color w:val="666666"/>
          <w:spacing w:val="2"/>
          <w:sz w:val="24"/>
          <w:szCs w:val="24"/>
        </w:rPr>
      </w:pPr>
      <w:r w:rsidRPr="00875CA6">
        <w:rPr>
          <w:rFonts w:ascii="Times New Roman" w:eastAsia="Times New Roman" w:hAnsi="Times New Roman" w:cs="Times New Roman"/>
          <w:color w:val="666666"/>
          <w:spacing w:val="2"/>
          <w:sz w:val="24"/>
          <w:szCs w:val="24"/>
          <w:bdr w:val="none" w:sz="0" w:space="0" w:color="auto" w:frame="1"/>
        </w:rPr>
        <w:br/>
      </w:r>
    </w:p>
    <w:p w:rsidR="00807748" w:rsidRPr="00875CA6" w:rsidRDefault="00807748" w:rsidP="00807748">
      <w:pPr>
        <w:shd w:val="clear" w:color="auto" w:fill="FFFFFF"/>
        <w:spacing w:after="0" w:line="240" w:lineRule="auto"/>
        <w:textAlignment w:val="baseline"/>
        <w:rPr>
          <w:rFonts w:ascii="Times New Roman" w:eastAsia="Times New Roman" w:hAnsi="Times New Roman" w:cs="Times New Roman"/>
          <w:color w:val="666666"/>
          <w:spacing w:val="2"/>
          <w:sz w:val="24"/>
          <w:szCs w:val="24"/>
        </w:rPr>
      </w:pPr>
      <w:r w:rsidRPr="00875CA6">
        <w:rPr>
          <w:rFonts w:ascii="Times New Roman" w:eastAsia="Times New Roman" w:hAnsi="Times New Roman" w:cs="Times New Roman"/>
          <w:color w:val="666666"/>
          <w:spacing w:val="2"/>
          <w:sz w:val="24"/>
          <w:szCs w:val="24"/>
          <w:bdr w:val="none" w:sz="0" w:space="0" w:color="auto" w:frame="1"/>
        </w:rPr>
        <w:t>5. At no-load condition it is difficult to operate.</w:t>
      </w:r>
    </w:p>
    <w:p w:rsidR="00807748" w:rsidRPr="00875CA6" w:rsidRDefault="00807748" w:rsidP="00807748">
      <w:pPr>
        <w:rPr>
          <w:rFonts w:ascii="Times New Roman" w:hAnsi="Times New Roman" w:cs="Times New Roman"/>
          <w:sz w:val="24"/>
          <w:szCs w:val="24"/>
        </w:rPr>
      </w:pPr>
    </w:p>
    <w:p w:rsidR="00807748" w:rsidRPr="00875CA6" w:rsidRDefault="00807748" w:rsidP="00807748">
      <w:pPr>
        <w:rPr>
          <w:rFonts w:ascii="Times New Roman" w:hAnsi="Times New Roman" w:cs="Times New Roman"/>
          <w:sz w:val="24"/>
          <w:szCs w:val="24"/>
        </w:rPr>
      </w:pPr>
      <w:r w:rsidRPr="00875CA6">
        <w:rPr>
          <w:rFonts w:ascii="Times New Roman" w:hAnsi="Times New Roman" w:cs="Times New Roman"/>
          <w:sz w:val="24"/>
          <w:szCs w:val="24"/>
        </w:rPr>
        <w:t xml:space="preserve">Comparison of VSI and </w:t>
      </w:r>
      <w:proofErr w:type="spellStart"/>
      <w:r w:rsidRPr="00875CA6">
        <w:rPr>
          <w:rFonts w:ascii="Times New Roman" w:hAnsi="Times New Roman" w:cs="Times New Roman"/>
          <w:sz w:val="24"/>
          <w:szCs w:val="24"/>
        </w:rPr>
        <w:t>CSi</w:t>
      </w:r>
      <w:proofErr w:type="spellEnd"/>
    </w:p>
    <w:tbl>
      <w:tblPr>
        <w:tblW w:w="10785" w:type="dxa"/>
        <w:jc w:val="center"/>
        <w:shd w:val="clear" w:color="auto" w:fill="FFFFFF"/>
        <w:tblCellMar>
          <w:left w:w="0" w:type="dxa"/>
          <w:right w:w="0" w:type="dxa"/>
        </w:tblCellMar>
        <w:tblLook w:val="04A0"/>
      </w:tblPr>
      <w:tblGrid>
        <w:gridCol w:w="5463"/>
        <w:gridCol w:w="5322"/>
      </w:tblGrid>
      <w:tr w:rsidR="00807748" w:rsidRPr="00875CA6" w:rsidTr="00807748">
        <w:trPr>
          <w:jc w:val="center"/>
        </w:trPr>
        <w:tc>
          <w:tcPr>
            <w:tcW w:w="0" w:type="auto"/>
            <w:tcBorders>
              <w:top w:val="single" w:sz="6" w:space="0" w:color="E82716"/>
              <w:left w:val="single" w:sz="6" w:space="0" w:color="E82716"/>
              <w:bottom w:val="single" w:sz="6" w:space="0" w:color="E82716"/>
              <w:right w:val="single" w:sz="6" w:space="0" w:color="E82716"/>
            </w:tcBorders>
            <w:shd w:val="clear" w:color="auto" w:fill="FFFFFF"/>
            <w:tcMar>
              <w:top w:w="75" w:type="dxa"/>
              <w:left w:w="75" w:type="dxa"/>
              <w:bottom w:w="75" w:type="dxa"/>
              <w:right w:w="75" w:type="dxa"/>
            </w:tcMar>
            <w:vAlign w:val="center"/>
            <w:hideMark/>
          </w:tcPr>
          <w:p w:rsidR="00807748" w:rsidRPr="00875CA6" w:rsidRDefault="00807748" w:rsidP="00807748">
            <w:pPr>
              <w:spacing w:after="0" w:line="240" w:lineRule="auto"/>
              <w:jc w:val="center"/>
              <w:rPr>
                <w:rFonts w:ascii="Times New Roman" w:eastAsia="Times New Roman" w:hAnsi="Times New Roman" w:cs="Times New Roman"/>
                <w:color w:val="666666"/>
                <w:sz w:val="24"/>
                <w:szCs w:val="24"/>
              </w:rPr>
            </w:pPr>
            <w:r w:rsidRPr="00875CA6">
              <w:rPr>
                <w:rFonts w:ascii="Times New Roman" w:eastAsia="Times New Roman" w:hAnsi="Times New Roman" w:cs="Times New Roman"/>
                <w:b/>
                <w:bCs/>
                <w:color w:val="008000"/>
                <w:sz w:val="24"/>
                <w:szCs w:val="24"/>
              </w:rPr>
              <w:t>VSI</w:t>
            </w:r>
          </w:p>
        </w:tc>
        <w:tc>
          <w:tcPr>
            <w:tcW w:w="0" w:type="auto"/>
            <w:tcBorders>
              <w:top w:val="single" w:sz="6" w:space="0" w:color="E82716"/>
              <w:left w:val="single" w:sz="6" w:space="0" w:color="E82716"/>
              <w:bottom w:val="single" w:sz="6" w:space="0" w:color="E82716"/>
              <w:right w:val="single" w:sz="6" w:space="0" w:color="E82716"/>
            </w:tcBorders>
            <w:shd w:val="clear" w:color="auto" w:fill="FFFFFF"/>
            <w:tcMar>
              <w:top w:w="75" w:type="dxa"/>
              <w:left w:w="75" w:type="dxa"/>
              <w:bottom w:w="75" w:type="dxa"/>
              <w:right w:w="75" w:type="dxa"/>
            </w:tcMar>
            <w:vAlign w:val="center"/>
            <w:hideMark/>
          </w:tcPr>
          <w:p w:rsidR="00807748" w:rsidRPr="00875CA6" w:rsidRDefault="00807748" w:rsidP="00807748">
            <w:pPr>
              <w:spacing w:after="0" w:line="240" w:lineRule="auto"/>
              <w:jc w:val="center"/>
              <w:rPr>
                <w:rFonts w:ascii="Times New Roman" w:eastAsia="Times New Roman" w:hAnsi="Times New Roman" w:cs="Times New Roman"/>
                <w:color w:val="666666"/>
                <w:sz w:val="24"/>
                <w:szCs w:val="24"/>
              </w:rPr>
            </w:pPr>
            <w:r w:rsidRPr="00875CA6">
              <w:rPr>
                <w:rFonts w:ascii="Times New Roman" w:eastAsia="Times New Roman" w:hAnsi="Times New Roman" w:cs="Times New Roman"/>
                <w:b/>
                <w:bCs/>
                <w:color w:val="008000"/>
                <w:sz w:val="24"/>
                <w:szCs w:val="24"/>
              </w:rPr>
              <w:t>CSI</w:t>
            </w:r>
          </w:p>
        </w:tc>
      </w:tr>
      <w:tr w:rsidR="00807748" w:rsidRPr="00875CA6" w:rsidTr="00807748">
        <w:trPr>
          <w:jc w:val="center"/>
        </w:trPr>
        <w:tc>
          <w:tcPr>
            <w:tcW w:w="0" w:type="auto"/>
            <w:tcBorders>
              <w:top w:val="single" w:sz="6" w:space="0" w:color="CA310B"/>
              <w:left w:val="single" w:sz="6" w:space="0" w:color="CA310B"/>
              <w:bottom w:val="single" w:sz="6" w:space="0" w:color="CA310B"/>
              <w:right w:val="single" w:sz="6" w:space="0" w:color="CA310B"/>
            </w:tcBorders>
            <w:shd w:val="clear" w:color="auto" w:fill="F1F1F1"/>
            <w:tcMar>
              <w:top w:w="75" w:type="dxa"/>
              <w:left w:w="75" w:type="dxa"/>
              <w:bottom w:w="75" w:type="dxa"/>
              <w:right w:w="75" w:type="dxa"/>
            </w:tcMar>
            <w:vAlign w:val="center"/>
            <w:hideMark/>
          </w:tcPr>
          <w:p w:rsidR="00807748" w:rsidRPr="00875CA6" w:rsidRDefault="00807748" w:rsidP="00807748">
            <w:pPr>
              <w:spacing w:after="0" w:line="240" w:lineRule="auto"/>
              <w:rPr>
                <w:rFonts w:ascii="Times New Roman" w:eastAsia="Times New Roman" w:hAnsi="Times New Roman" w:cs="Times New Roman"/>
                <w:color w:val="666666"/>
                <w:sz w:val="24"/>
                <w:szCs w:val="24"/>
              </w:rPr>
            </w:pPr>
            <w:r w:rsidRPr="00875CA6">
              <w:rPr>
                <w:rFonts w:ascii="Times New Roman" w:eastAsia="Times New Roman" w:hAnsi="Times New Roman" w:cs="Times New Roman"/>
                <w:color w:val="000000"/>
                <w:sz w:val="24"/>
                <w:szCs w:val="24"/>
                <w:bdr w:val="none" w:sz="0" w:space="0" w:color="auto" w:frame="1"/>
              </w:rPr>
              <w:t>VSI is fed from a DC voltage source having small or negligible impedance.</w:t>
            </w:r>
          </w:p>
        </w:tc>
        <w:tc>
          <w:tcPr>
            <w:tcW w:w="0" w:type="auto"/>
            <w:tcBorders>
              <w:top w:val="single" w:sz="6" w:space="0" w:color="CA310B"/>
              <w:left w:val="single" w:sz="6" w:space="0" w:color="CA310B"/>
              <w:bottom w:val="single" w:sz="6" w:space="0" w:color="CA310B"/>
              <w:right w:val="single" w:sz="6" w:space="0" w:color="CA310B"/>
            </w:tcBorders>
            <w:shd w:val="clear" w:color="auto" w:fill="F1F1F1"/>
            <w:tcMar>
              <w:top w:w="75" w:type="dxa"/>
              <w:left w:w="75" w:type="dxa"/>
              <w:bottom w:w="75" w:type="dxa"/>
              <w:right w:w="75" w:type="dxa"/>
            </w:tcMar>
            <w:vAlign w:val="center"/>
            <w:hideMark/>
          </w:tcPr>
          <w:p w:rsidR="00807748" w:rsidRPr="00875CA6" w:rsidRDefault="00807748" w:rsidP="00807748">
            <w:pPr>
              <w:spacing w:after="0" w:line="240" w:lineRule="auto"/>
              <w:rPr>
                <w:rFonts w:ascii="Times New Roman" w:eastAsia="Times New Roman" w:hAnsi="Times New Roman" w:cs="Times New Roman"/>
                <w:color w:val="666666"/>
                <w:sz w:val="24"/>
                <w:szCs w:val="24"/>
              </w:rPr>
            </w:pPr>
            <w:r w:rsidRPr="00875CA6">
              <w:rPr>
                <w:rFonts w:ascii="Times New Roman" w:eastAsia="Times New Roman" w:hAnsi="Times New Roman" w:cs="Times New Roman"/>
                <w:color w:val="000000"/>
                <w:sz w:val="24"/>
                <w:szCs w:val="24"/>
                <w:bdr w:val="none" w:sz="0" w:space="0" w:color="auto" w:frame="1"/>
              </w:rPr>
              <w:t>CSI is fed with adjustable current from a DC voltage source of high impedance.</w:t>
            </w:r>
          </w:p>
        </w:tc>
      </w:tr>
      <w:tr w:rsidR="00807748" w:rsidRPr="00875CA6" w:rsidTr="00807748">
        <w:trPr>
          <w:jc w:val="center"/>
        </w:trPr>
        <w:tc>
          <w:tcPr>
            <w:tcW w:w="0" w:type="auto"/>
            <w:tcBorders>
              <w:top w:val="single" w:sz="6" w:space="0" w:color="CA310B"/>
              <w:left w:val="single" w:sz="6" w:space="0" w:color="CA310B"/>
              <w:bottom w:val="single" w:sz="6" w:space="0" w:color="CA310B"/>
              <w:right w:val="single" w:sz="6" w:space="0" w:color="CA310B"/>
            </w:tcBorders>
            <w:shd w:val="clear" w:color="auto" w:fill="FFFFFF"/>
            <w:tcMar>
              <w:top w:w="75" w:type="dxa"/>
              <w:left w:w="75" w:type="dxa"/>
              <w:bottom w:w="75" w:type="dxa"/>
              <w:right w:w="75" w:type="dxa"/>
            </w:tcMar>
            <w:vAlign w:val="center"/>
            <w:hideMark/>
          </w:tcPr>
          <w:p w:rsidR="00807748" w:rsidRPr="00875CA6" w:rsidRDefault="00807748" w:rsidP="00807748">
            <w:pPr>
              <w:spacing w:after="0" w:line="240" w:lineRule="auto"/>
              <w:rPr>
                <w:rFonts w:ascii="Times New Roman" w:eastAsia="Times New Roman" w:hAnsi="Times New Roman" w:cs="Times New Roman"/>
                <w:color w:val="666666"/>
                <w:sz w:val="24"/>
                <w:szCs w:val="24"/>
              </w:rPr>
            </w:pPr>
            <w:r w:rsidRPr="00875CA6">
              <w:rPr>
                <w:rFonts w:ascii="Times New Roman" w:eastAsia="Times New Roman" w:hAnsi="Times New Roman" w:cs="Times New Roman"/>
                <w:color w:val="000000"/>
                <w:sz w:val="24"/>
                <w:szCs w:val="24"/>
                <w:bdr w:val="none" w:sz="0" w:space="0" w:color="auto" w:frame="1"/>
              </w:rPr>
              <w:t>Input voltage is maintained constant</w:t>
            </w:r>
          </w:p>
        </w:tc>
        <w:tc>
          <w:tcPr>
            <w:tcW w:w="0" w:type="auto"/>
            <w:tcBorders>
              <w:top w:val="single" w:sz="6" w:space="0" w:color="CA310B"/>
              <w:left w:val="single" w:sz="6" w:space="0" w:color="CA310B"/>
              <w:bottom w:val="single" w:sz="6" w:space="0" w:color="CA310B"/>
              <w:right w:val="single" w:sz="6" w:space="0" w:color="CA310B"/>
            </w:tcBorders>
            <w:shd w:val="clear" w:color="auto" w:fill="FFFFFF"/>
            <w:tcMar>
              <w:top w:w="75" w:type="dxa"/>
              <w:left w:w="75" w:type="dxa"/>
              <w:bottom w:w="75" w:type="dxa"/>
              <w:right w:w="75" w:type="dxa"/>
            </w:tcMar>
            <w:vAlign w:val="center"/>
            <w:hideMark/>
          </w:tcPr>
          <w:p w:rsidR="00807748" w:rsidRPr="00875CA6" w:rsidRDefault="00807748" w:rsidP="00807748">
            <w:pPr>
              <w:spacing w:after="0" w:line="240" w:lineRule="auto"/>
              <w:rPr>
                <w:rFonts w:ascii="Times New Roman" w:eastAsia="Times New Roman" w:hAnsi="Times New Roman" w:cs="Times New Roman"/>
                <w:color w:val="666666"/>
                <w:sz w:val="24"/>
                <w:szCs w:val="24"/>
              </w:rPr>
            </w:pPr>
            <w:r w:rsidRPr="00875CA6">
              <w:rPr>
                <w:rFonts w:ascii="Times New Roman" w:eastAsia="Times New Roman" w:hAnsi="Times New Roman" w:cs="Times New Roman"/>
                <w:color w:val="000000"/>
                <w:sz w:val="24"/>
                <w:szCs w:val="24"/>
                <w:bdr w:val="none" w:sz="0" w:space="0" w:color="auto" w:frame="1"/>
              </w:rPr>
              <w:t>The input current is constant but adjustable.</w:t>
            </w:r>
          </w:p>
        </w:tc>
      </w:tr>
      <w:tr w:rsidR="00807748" w:rsidRPr="00875CA6" w:rsidTr="00807748">
        <w:trPr>
          <w:jc w:val="center"/>
        </w:trPr>
        <w:tc>
          <w:tcPr>
            <w:tcW w:w="0" w:type="auto"/>
            <w:tcBorders>
              <w:top w:val="single" w:sz="6" w:space="0" w:color="CA310B"/>
              <w:left w:val="single" w:sz="6" w:space="0" w:color="CA310B"/>
              <w:bottom w:val="single" w:sz="6" w:space="0" w:color="CA310B"/>
              <w:right w:val="single" w:sz="6" w:space="0" w:color="CA310B"/>
            </w:tcBorders>
            <w:shd w:val="clear" w:color="auto" w:fill="F1F1F1"/>
            <w:tcMar>
              <w:top w:w="75" w:type="dxa"/>
              <w:left w:w="75" w:type="dxa"/>
              <w:bottom w:w="75" w:type="dxa"/>
              <w:right w:w="75" w:type="dxa"/>
            </w:tcMar>
            <w:vAlign w:val="center"/>
            <w:hideMark/>
          </w:tcPr>
          <w:p w:rsidR="00807748" w:rsidRPr="00875CA6" w:rsidRDefault="00807748" w:rsidP="00807748">
            <w:pPr>
              <w:spacing w:after="0" w:line="240" w:lineRule="auto"/>
              <w:rPr>
                <w:rFonts w:ascii="Times New Roman" w:eastAsia="Times New Roman" w:hAnsi="Times New Roman" w:cs="Times New Roman"/>
                <w:color w:val="666666"/>
                <w:sz w:val="24"/>
                <w:szCs w:val="24"/>
              </w:rPr>
            </w:pPr>
            <w:r w:rsidRPr="00875CA6">
              <w:rPr>
                <w:rFonts w:ascii="Times New Roman" w:eastAsia="Times New Roman" w:hAnsi="Times New Roman" w:cs="Times New Roman"/>
                <w:color w:val="000000"/>
                <w:sz w:val="24"/>
                <w:szCs w:val="24"/>
                <w:bdr w:val="none" w:sz="0" w:space="0" w:color="auto" w:frame="1"/>
              </w:rPr>
              <w:t>Output voltage does not dependent on the load</w:t>
            </w:r>
          </w:p>
        </w:tc>
        <w:tc>
          <w:tcPr>
            <w:tcW w:w="0" w:type="auto"/>
            <w:tcBorders>
              <w:top w:val="single" w:sz="6" w:space="0" w:color="CA310B"/>
              <w:left w:val="single" w:sz="6" w:space="0" w:color="CA310B"/>
              <w:bottom w:val="single" w:sz="6" w:space="0" w:color="CA310B"/>
              <w:right w:val="single" w:sz="6" w:space="0" w:color="CA310B"/>
            </w:tcBorders>
            <w:shd w:val="clear" w:color="auto" w:fill="F1F1F1"/>
            <w:tcMar>
              <w:top w:w="75" w:type="dxa"/>
              <w:left w:w="75" w:type="dxa"/>
              <w:bottom w:w="75" w:type="dxa"/>
              <w:right w:w="75" w:type="dxa"/>
            </w:tcMar>
            <w:vAlign w:val="center"/>
            <w:hideMark/>
          </w:tcPr>
          <w:p w:rsidR="00807748" w:rsidRPr="00875CA6" w:rsidRDefault="00807748" w:rsidP="00807748">
            <w:pPr>
              <w:spacing w:after="0" w:line="240" w:lineRule="auto"/>
              <w:rPr>
                <w:rFonts w:ascii="Times New Roman" w:eastAsia="Times New Roman" w:hAnsi="Times New Roman" w:cs="Times New Roman"/>
                <w:color w:val="666666"/>
                <w:sz w:val="24"/>
                <w:szCs w:val="24"/>
              </w:rPr>
            </w:pPr>
            <w:r w:rsidRPr="00875CA6">
              <w:rPr>
                <w:rFonts w:ascii="Times New Roman" w:eastAsia="Times New Roman" w:hAnsi="Times New Roman" w:cs="Times New Roman"/>
                <w:color w:val="000000"/>
                <w:sz w:val="24"/>
                <w:szCs w:val="24"/>
                <w:bdr w:val="none" w:sz="0" w:space="0" w:color="auto" w:frame="1"/>
              </w:rPr>
              <w:t>The amplitude of output current is independent of the load.</w:t>
            </w:r>
          </w:p>
        </w:tc>
      </w:tr>
      <w:tr w:rsidR="00807748" w:rsidRPr="00875CA6" w:rsidTr="00807748">
        <w:trPr>
          <w:jc w:val="center"/>
        </w:trPr>
        <w:tc>
          <w:tcPr>
            <w:tcW w:w="0" w:type="auto"/>
            <w:tcBorders>
              <w:top w:val="single" w:sz="6" w:space="0" w:color="CA310B"/>
              <w:left w:val="single" w:sz="6" w:space="0" w:color="CA310B"/>
              <w:bottom w:val="single" w:sz="6" w:space="0" w:color="CA310B"/>
              <w:right w:val="single" w:sz="6" w:space="0" w:color="CA310B"/>
            </w:tcBorders>
            <w:shd w:val="clear" w:color="auto" w:fill="FFFFFF"/>
            <w:tcMar>
              <w:top w:w="75" w:type="dxa"/>
              <w:left w:w="75" w:type="dxa"/>
              <w:bottom w:w="75" w:type="dxa"/>
              <w:right w:w="75" w:type="dxa"/>
            </w:tcMar>
            <w:vAlign w:val="center"/>
            <w:hideMark/>
          </w:tcPr>
          <w:p w:rsidR="00807748" w:rsidRPr="00875CA6" w:rsidRDefault="00807748" w:rsidP="00807748">
            <w:pPr>
              <w:spacing w:after="0" w:line="240" w:lineRule="auto"/>
              <w:rPr>
                <w:rFonts w:ascii="Times New Roman" w:eastAsia="Times New Roman" w:hAnsi="Times New Roman" w:cs="Times New Roman"/>
                <w:color w:val="666666"/>
                <w:sz w:val="24"/>
                <w:szCs w:val="24"/>
              </w:rPr>
            </w:pPr>
            <w:r w:rsidRPr="00875CA6">
              <w:rPr>
                <w:rFonts w:ascii="Times New Roman" w:eastAsia="Times New Roman" w:hAnsi="Times New Roman" w:cs="Times New Roman"/>
                <w:color w:val="000000"/>
                <w:sz w:val="24"/>
                <w:szCs w:val="24"/>
                <w:bdr w:val="none" w:sz="0" w:space="0" w:color="auto" w:frame="1"/>
              </w:rPr>
              <w:t>The waveform of the load current as well as its magnitude depends upon the nature of load impedance.</w:t>
            </w:r>
          </w:p>
        </w:tc>
        <w:tc>
          <w:tcPr>
            <w:tcW w:w="0" w:type="auto"/>
            <w:tcBorders>
              <w:top w:val="single" w:sz="6" w:space="0" w:color="CA310B"/>
              <w:left w:val="single" w:sz="6" w:space="0" w:color="CA310B"/>
              <w:bottom w:val="single" w:sz="6" w:space="0" w:color="CA310B"/>
              <w:right w:val="single" w:sz="6" w:space="0" w:color="CA310B"/>
            </w:tcBorders>
            <w:shd w:val="clear" w:color="auto" w:fill="FFFFFF"/>
            <w:tcMar>
              <w:top w:w="75" w:type="dxa"/>
              <w:left w:w="75" w:type="dxa"/>
              <w:bottom w:w="75" w:type="dxa"/>
              <w:right w:w="75" w:type="dxa"/>
            </w:tcMar>
            <w:vAlign w:val="center"/>
            <w:hideMark/>
          </w:tcPr>
          <w:p w:rsidR="00807748" w:rsidRPr="00875CA6" w:rsidRDefault="00807748" w:rsidP="00807748">
            <w:pPr>
              <w:spacing w:after="0" w:line="240" w:lineRule="auto"/>
              <w:rPr>
                <w:rFonts w:ascii="Times New Roman" w:eastAsia="Times New Roman" w:hAnsi="Times New Roman" w:cs="Times New Roman"/>
                <w:color w:val="666666"/>
                <w:sz w:val="24"/>
                <w:szCs w:val="24"/>
              </w:rPr>
            </w:pPr>
            <w:r w:rsidRPr="00875CA6">
              <w:rPr>
                <w:rFonts w:ascii="Times New Roman" w:eastAsia="Times New Roman" w:hAnsi="Times New Roman" w:cs="Times New Roman"/>
                <w:color w:val="000000"/>
                <w:sz w:val="24"/>
                <w:szCs w:val="24"/>
                <w:bdr w:val="none" w:sz="0" w:space="0" w:color="auto" w:frame="1"/>
              </w:rPr>
              <w:t>The magnitude of output voltage and its waveform depends upon the nature of the load impedance.</w:t>
            </w:r>
          </w:p>
        </w:tc>
      </w:tr>
      <w:tr w:rsidR="00807748" w:rsidRPr="00875CA6" w:rsidTr="00807748">
        <w:trPr>
          <w:jc w:val="center"/>
        </w:trPr>
        <w:tc>
          <w:tcPr>
            <w:tcW w:w="0" w:type="auto"/>
            <w:tcBorders>
              <w:top w:val="single" w:sz="6" w:space="0" w:color="CA310B"/>
              <w:left w:val="single" w:sz="6" w:space="0" w:color="CA310B"/>
              <w:bottom w:val="single" w:sz="6" w:space="0" w:color="CA310B"/>
              <w:right w:val="single" w:sz="6" w:space="0" w:color="CA310B"/>
            </w:tcBorders>
            <w:shd w:val="clear" w:color="auto" w:fill="F1F1F1"/>
            <w:tcMar>
              <w:top w:w="75" w:type="dxa"/>
              <w:left w:w="75" w:type="dxa"/>
              <w:bottom w:w="75" w:type="dxa"/>
              <w:right w:w="75" w:type="dxa"/>
            </w:tcMar>
            <w:vAlign w:val="center"/>
            <w:hideMark/>
          </w:tcPr>
          <w:p w:rsidR="00807748" w:rsidRPr="00875CA6" w:rsidRDefault="00807748" w:rsidP="00807748">
            <w:pPr>
              <w:spacing w:after="0" w:line="240" w:lineRule="auto"/>
              <w:rPr>
                <w:rFonts w:ascii="Times New Roman" w:eastAsia="Times New Roman" w:hAnsi="Times New Roman" w:cs="Times New Roman"/>
                <w:color w:val="666666"/>
                <w:sz w:val="24"/>
                <w:szCs w:val="24"/>
              </w:rPr>
            </w:pPr>
            <w:r w:rsidRPr="00875CA6">
              <w:rPr>
                <w:rFonts w:ascii="Times New Roman" w:eastAsia="Times New Roman" w:hAnsi="Times New Roman" w:cs="Times New Roman"/>
                <w:color w:val="000000"/>
                <w:sz w:val="24"/>
                <w:szCs w:val="24"/>
                <w:bdr w:val="none" w:sz="0" w:space="0" w:color="auto" w:frame="1"/>
              </w:rPr>
              <w:t>VSI requires feedback diodes</w:t>
            </w:r>
          </w:p>
        </w:tc>
        <w:tc>
          <w:tcPr>
            <w:tcW w:w="0" w:type="auto"/>
            <w:tcBorders>
              <w:top w:val="single" w:sz="6" w:space="0" w:color="CA310B"/>
              <w:left w:val="single" w:sz="6" w:space="0" w:color="CA310B"/>
              <w:bottom w:val="single" w:sz="6" w:space="0" w:color="CA310B"/>
              <w:right w:val="single" w:sz="6" w:space="0" w:color="CA310B"/>
            </w:tcBorders>
            <w:shd w:val="clear" w:color="auto" w:fill="F1F1F1"/>
            <w:tcMar>
              <w:top w:w="75" w:type="dxa"/>
              <w:left w:w="75" w:type="dxa"/>
              <w:bottom w:w="75" w:type="dxa"/>
              <w:right w:w="75" w:type="dxa"/>
            </w:tcMar>
            <w:vAlign w:val="center"/>
            <w:hideMark/>
          </w:tcPr>
          <w:p w:rsidR="00807748" w:rsidRPr="00875CA6" w:rsidRDefault="00807748" w:rsidP="00807748">
            <w:pPr>
              <w:spacing w:after="0" w:line="240" w:lineRule="auto"/>
              <w:rPr>
                <w:rFonts w:ascii="Times New Roman" w:eastAsia="Times New Roman" w:hAnsi="Times New Roman" w:cs="Times New Roman"/>
                <w:color w:val="666666"/>
                <w:sz w:val="24"/>
                <w:szCs w:val="24"/>
              </w:rPr>
            </w:pPr>
            <w:r w:rsidRPr="00875CA6">
              <w:rPr>
                <w:rFonts w:ascii="Times New Roman" w:eastAsia="Times New Roman" w:hAnsi="Times New Roman" w:cs="Times New Roman"/>
                <w:color w:val="000000"/>
                <w:sz w:val="24"/>
                <w:szCs w:val="24"/>
                <w:bdr w:val="none" w:sz="0" w:space="0" w:color="auto" w:frame="1"/>
              </w:rPr>
              <w:t>The CSI does not require any feedback diodes.</w:t>
            </w:r>
          </w:p>
        </w:tc>
      </w:tr>
      <w:tr w:rsidR="00807748" w:rsidRPr="00875CA6" w:rsidTr="00807748">
        <w:trPr>
          <w:jc w:val="center"/>
        </w:trPr>
        <w:tc>
          <w:tcPr>
            <w:tcW w:w="0" w:type="auto"/>
            <w:tcBorders>
              <w:top w:val="single" w:sz="6" w:space="0" w:color="CA310B"/>
              <w:left w:val="single" w:sz="6" w:space="0" w:color="CA310B"/>
              <w:bottom w:val="single" w:sz="6" w:space="0" w:color="CA310B"/>
              <w:right w:val="single" w:sz="6" w:space="0" w:color="CA310B"/>
            </w:tcBorders>
            <w:shd w:val="clear" w:color="auto" w:fill="FFFFFF"/>
            <w:tcMar>
              <w:top w:w="75" w:type="dxa"/>
              <w:left w:w="75" w:type="dxa"/>
              <w:bottom w:w="75" w:type="dxa"/>
              <w:right w:w="75" w:type="dxa"/>
            </w:tcMar>
            <w:vAlign w:val="center"/>
            <w:hideMark/>
          </w:tcPr>
          <w:p w:rsidR="00807748" w:rsidRPr="00875CA6" w:rsidRDefault="00807748" w:rsidP="00807748">
            <w:pPr>
              <w:spacing w:after="0" w:line="240" w:lineRule="auto"/>
              <w:rPr>
                <w:rFonts w:ascii="Times New Roman" w:eastAsia="Times New Roman" w:hAnsi="Times New Roman" w:cs="Times New Roman"/>
                <w:color w:val="666666"/>
                <w:sz w:val="24"/>
                <w:szCs w:val="24"/>
              </w:rPr>
            </w:pPr>
            <w:r w:rsidRPr="00875CA6">
              <w:rPr>
                <w:rFonts w:ascii="Times New Roman" w:eastAsia="Times New Roman" w:hAnsi="Times New Roman" w:cs="Times New Roman"/>
                <w:color w:val="000000"/>
                <w:sz w:val="24"/>
                <w:szCs w:val="24"/>
                <w:bdr w:val="none" w:sz="0" w:space="0" w:color="auto" w:frame="1"/>
              </w:rPr>
              <w:t>The commutation circuit is complicated</w:t>
            </w:r>
          </w:p>
        </w:tc>
        <w:tc>
          <w:tcPr>
            <w:tcW w:w="0" w:type="auto"/>
            <w:tcBorders>
              <w:top w:val="single" w:sz="6" w:space="0" w:color="CA310B"/>
              <w:left w:val="single" w:sz="6" w:space="0" w:color="CA310B"/>
              <w:bottom w:val="single" w:sz="6" w:space="0" w:color="CA310B"/>
              <w:right w:val="single" w:sz="6" w:space="0" w:color="CA310B"/>
            </w:tcBorders>
            <w:shd w:val="clear" w:color="auto" w:fill="FFFFFF"/>
            <w:tcMar>
              <w:top w:w="75" w:type="dxa"/>
              <w:left w:w="75" w:type="dxa"/>
              <w:bottom w:w="75" w:type="dxa"/>
              <w:right w:w="75" w:type="dxa"/>
            </w:tcMar>
            <w:vAlign w:val="center"/>
            <w:hideMark/>
          </w:tcPr>
          <w:p w:rsidR="00807748" w:rsidRPr="00875CA6" w:rsidRDefault="00807748" w:rsidP="00807748">
            <w:pPr>
              <w:spacing w:after="0" w:line="240" w:lineRule="auto"/>
              <w:rPr>
                <w:rFonts w:ascii="Times New Roman" w:eastAsia="Times New Roman" w:hAnsi="Times New Roman" w:cs="Times New Roman"/>
                <w:color w:val="666666"/>
                <w:sz w:val="24"/>
                <w:szCs w:val="24"/>
              </w:rPr>
            </w:pPr>
            <w:r w:rsidRPr="00875CA6">
              <w:rPr>
                <w:rFonts w:ascii="Times New Roman" w:eastAsia="Times New Roman" w:hAnsi="Times New Roman" w:cs="Times New Roman"/>
                <w:color w:val="000000"/>
                <w:sz w:val="24"/>
                <w:szCs w:val="24"/>
                <w:bdr w:val="none" w:sz="0" w:space="0" w:color="auto" w:frame="1"/>
              </w:rPr>
              <w:t>Commutation circuit is simple as it contains only capacitors.</w:t>
            </w:r>
          </w:p>
        </w:tc>
      </w:tr>
      <w:tr w:rsidR="00807748" w:rsidRPr="00875CA6" w:rsidTr="00807748">
        <w:trPr>
          <w:jc w:val="center"/>
        </w:trPr>
        <w:tc>
          <w:tcPr>
            <w:tcW w:w="0" w:type="auto"/>
            <w:tcBorders>
              <w:top w:val="single" w:sz="6" w:space="0" w:color="CA310B"/>
              <w:left w:val="single" w:sz="6" w:space="0" w:color="CA310B"/>
              <w:bottom w:val="single" w:sz="6" w:space="0" w:color="CA310B"/>
              <w:right w:val="single" w:sz="6" w:space="0" w:color="CA310B"/>
            </w:tcBorders>
            <w:shd w:val="clear" w:color="auto" w:fill="F1F1F1"/>
            <w:tcMar>
              <w:top w:w="75" w:type="dxa"/>
              <w:left w:w="75" w:type="dxa"/>
              <w:bottom w:w="75" w:type="dxa"/>
              <w:right w:w="75" w:type="dxa"/>
            </w:tcMar>
            <w:vAlign w:val="center"/>
            <w:hideMark/>
          </w:tcPr>
          <w:p w:rsidR="00807748" w:rsidRPr="00875CA6" w:rsidRDefault="00807748" w:rsidP="00807748">
            <w:pPr>
              <w:spacing w:after="0" w:line="240" w:lineRule="auto"/>
              <w:rPr>
                <w:rFonts w:ascii="Times New Roman" w:eastAsia="Times New Roman" w:hAnsi="Times New Roman" w:cs="Times New Roman"/>
                <w:color w:val="666666"/>
                <w:sz w:val="24"/>
                <w:szCs w:val="24"/>
              </w:rPr>
            </w:pPr>
            <w:r w:rsidRPr="00875CA6">
              <w:rPr>
                <w:rFonts w:ascii="Times New Roman" w:eastAsia="Times New Roman" w:hAnsi="Times New Roman" w:cs="Times New Roman"/>
                <w:color w:val="000000"/>
                <w:sz w:val="24"/>
                <w:szCs w:val="24"/>
                <w:bdr w:val="none" w:sz="0" w:space="0" w:color="auto" w:frame="1"/>
              </w:rPr>
              <w:t xml:space="preserve">Power BJT, Power MOSFET, IGBT, </w:t>
            </w:r>
            <w:proofErr w:type="gramStart"/>
            <w:r w:rsidRPr="00875CA6">
              <w:rPr>
                <w:rFonts w:ascii="Times New Roman" w:eastAsia="Times New Roman" w:hAnsi="Times New Roman" w:cs="Times New Roman"/>
                <w:color w:val="000000"/>
                <w:sz w:val="24"/>
                <w:szCs w:val="24"/>
                <w:bdr w:val="none" w:sz="0" w:space="0" w:color="auto" w:frame="1"/>
              </w:rPr>
              <w:t>GTO</w:t>
            </w:r>
            <w:proofErr w:type="gramEnd"/>
            <w:r w:rsidRPr="00875CA6">
              <w:rPr>
                <w:rFonts w:ascii="Times New Roman" w:eastAsia="Times New Roman" w:hAnsi="Times New Roman" w:cs="Times New Roman"/>
                <w:color w:val="000000"/>
                <w:sz w:val="24"/>
                <w:szCs w:val="24"/>
                <w:bdr w:val="none" w:sz="0" w:space="0" w:color="auto" w:frame="1"/>
              </w:rPr>
              <w:t xml:space="preserve"> with self commutation can be used in the circuit.</w:t>
            </w:r>
          </w:p>
        </w:tc>
        <w:tc>
          <w:tcPr>
            <w:tcW w:w="0" w:type="auto"/>
            <w:tcBorders>
              <w:top w:val="single" w:sz="6" w:space="0" w:color="CA310B"/>
              <w:left w:val="single" w:sz="6" w:space="0" w:color="CA310B"/>
              <w:bottom w:val="single" w:sz="6" w:space="0" w:color="CA310B"/>
              <w:right w:val="single" w:sz="6" w:space="0" w:color="CA310B"/>
            </w:tcBorders>
            <w:shd w:val="clear" w:color="auto" w:fill="F1F1F1"/>
            <w:tcMar>
              <w:top w:w="75" w:type="dxa"/>
              <w:left w:w="75" w:type="dxa"/>
              <w:bottom w:w="75" w:type="dxa"/>
              <w:right w:w="75" w:type="dxa"/>
            </w:tcMar>
            <w:vAlign w:val="center"/>
            <w:hideMark/>
          </w:tcPr>
          <w:p w:rsidR="00807748" w:rsidRPr="00875CA6" w:rsidRDefault="00807748" w:rsidP="00807748">
            <w:pPr>
              <w:spacing w:after="0" w:line="240" w:lineRule="auto"/>
              <w:rPr>
                <w:rFonts w:ascii="Times New Roman" w:eastAsia="Times New Roman" w:hAnsi="Times New Roman" w:cs="Times New Roman"/>
                <w:color w:val="666666"/>
                <w:sz w:val="24"/>
                <w:szCs w:val="24"/>
              </w:rPr>
            </w:pPr>
            <w:r w:rsidRPr="00875CA6">
              <w:rPr>
                <w:rFonts w:ascii="Times New Roman" w:eastAsia="Times New Roman" w:hAnsi="Times New Roman" w:cs="Times New Roman"/>
                <w:color w:val="000000"/>
                <w:sz w:val="24"/>
                <w:szCs w:val="24"/>
                <w:bdr w:val="none" w:sz="0" w:space="0" w:color="auto" w:frame="1"/>
              </w:rPr>
              <w:t>They cannot be used as these devices have to withstand reverse voltage.</w:t>
            </w:r>
          </w:p>
        </w:tc>
      </w:tr>
    </w:tbl>
    <w:p w:rsidR="00807748" w:rsidRPr="00875CA6" w:rsidRDefault="00807748" w:rsidP="00807748">
      <w:pPr>
        <w:rPr>
          <w:rFonts w:ascii="Times New Roman" w:hAnsi="Times New Roman" w:cs="Times New Roman"/>
          <w:sz w:val="24"/>
          <w:szCs w:val="24"/>
        </w:rPr>
      </w:pPr>
    </w:p>
    <w:p w:rsidR="00D81630" w:rsidRPr="00D81630" w:rsidRDefault="00D81630" w:rsidP="00D81630">
      <w:pPr>
        <w:shd w:val="clear" w:color="auto" w:fill="FFFFFF"/>
        <w:spacing w:after="0" w:line="240" w:lineRule="auto"/>
        <w:jc w:val="center"/>
        <w:textAlignment w:val="baseline"/>
        <w:rPr>
          <w:rFonts w:ascii="Verdana" w:eastAsia="Times New Roman" w:hAnsi="Verdana" w:cs="Arial"/>
          <w:color w:val="666666"/>
          <w:spacing w:val="2"/>
          <w:sz w:val="24"/>
          <w:szCs w:val="24"/>
          <w:lang w:val="en-US" w:eastAsia="en-US"/>
        </w:rPr>
      </w:pPr>
      <w:proofErr w:type="spellStart"/>
      <w:r w:rsidRPr="00D81630">
        <w:rPr>
          <w:rFonts w:ascii="Verdana" w:eastAsia="Times New Roman" w:hAnsi="Verdana" w:cs="Arial"/>
          <w:color w:val="7030A0"/>
          <w:spacing w:val="2"/>
          <w:sz w:val="24"/>
          <w:szCs w:val="24"/>
          <w:u w:val="single"/>
          <w:bdr w:val="none" w:sz="0" w:space="0" w:color="auto" w:frame="1"/>
          <w:lang w:val="en-US" w:eastAsia="en-US"/>
        </w:rPr>
        <w:t>Cycloconverter</w:t>
      </w:r>
      <w:proofErr w:type="spellEnd"/>
      <w:r w:rsidRPr="00D81630">
        <w:rPr>
          <w:rFonts w:ascii="Verdana" w:eastAsia="Times New Roman" w:hAnsi="Verdana" w:cs="Arial"/>
          <w:color w:val="7030A0"/>
          <w:spacing w:val="2"/>
          <w:sz w:val="24"/>
          <w:szCs w:val="24"/>
          <w:bdr w:val="none" w:sz="0" w:space="0" w:color="auto" w:frame="1"/>
          <w:lang w:val="en-US" w:eastAsia="en-US"/>
        </w:rPr>
        <w:t> </w:t>
      </w:r>
      <w:r w:rsidRPr="00D81630">
        <w:rPr>
          <w:rFonts w:ascii="Verdana" w:eastAsia="Times New Roman" w:hAnsi="Verdana" w:cs="Arial"/>
          <w:color w:val="7030A0"/>
          <w:spacing w:val="2"/>
          <w:sz w:val="24"/>
          <w:szCs w:val="24"/>
          <w:u w:val="single"/>
          <w:bdr w:val="none" w:sz="0" w:space="0" w:color="auto" w:frame="1"/>
          <w:lang w:val="en-US" w:eastAsia="en-US"/>
        </w:rPr>
        <w:t>fed</w:t>
      </w:r>
      <w:r w:rsidRPr="00D81630">
        <w:rPr>
          <w:rFonts w:ascii="Verdana" w:eastAsia="Times New Roman" w:hAnsi="Verdana" w:cs="Arial"/>
          <w:color w:val="7030A0"/>
          <w:spacing w:val="2"/>
          <w:sz w:val="24"/>
          <w:szCs w:val="24"/>
          <w:bdr w:val="none" w:sz="0" w:space="0" w:color="auto" w:frame="1"/>
          <w:lang w:val="en-US" w:eastAsia="en-US"/>
        </w:rPr>
        <w:t> </w:t>
      </w:r>
      <w:r w:rsidRPr="00D81630">
        <w:rPr>
          <w:rFonts w:ascii="Verdana" w:eastAsia="Times New Roman" w:hAnsi="Verdana" w:cs="Arial"/>
          <w:color w:val="7030A0"/>
          <w:spacing w:val="2"/>
          <w:sz w:val="24"/>
          <w:szCs w:val="24"/>
          <w:u w:val="single"/>
          <w:bdr w:val="none" w:sz="0" w:space="0" w:color="auto" w:frame="1"/>
          <w:lang w:val="en-US" w:eastAsia="en-US"/>
        </w:rPr>
        <w:t>to</w:t>
      </w:r>
      <w:r w:rsidRPr="00D81630">
        <w:rPr>
          <w:rFonts w:ascii="Verdana" w:eastAsia="Times New Roman" w:hAnsi="Verdana" w:cs="Arial"/>
          <w:color w:val="7030A0"/>
          <w:spacing w:val="2"/>
          <w:sz w:val="24"/>
          <w:szCs w:val="24"/>
          <w:bdr w:val="none" w:sz="0" w:space="0" w:color="auto" w:frame="1"/>
          <w:lang w:val="en-US" w:eastAsia="en-US"/>
        </w:rPr>
        <w:t> </w:t>
      </w:r>
      <w:r w:rsidRPr="00D81630">
        <w:rPr>
          <w:rFonts w:ascii="Verdana" w:eastAsia="Times New Roman" w:hAnsi="Verdana" w:cs="Arial"/>
          <w:color w:val="7030A0"/>
          <w:spacing w:val="2"/>
          <w:sz w:val="24"/>
          <w:szCs w:val="24"/>
          <w:u w:val="single"/>
          <w:bdr w:val="none" w:sz="0" w:space="0" w:color="auto" w:frame="1"/>
          <w:lang w:val="en-US" w:eastAsia="en-US"/>
        </w:rPr>
        <w:t>Induction</w:t>
      </w:r>
      <w:r w:rsidRPr="00D81630">
        <w:rPr>
          <w:rFonts w:ascii="Verdana" w:eastAsia="Times New Roman" w:hAnsi="Verdana" w:cs="Arial"/>
          <w:color w:val="7030A0"/>
          <w:spacing w:val="2"/>
          <w:sz w:val="24"/>
          <w:szCs w:val="24"/>
          <w:bdr w:val="none" w:sz="0" w:space="0" w:color="auto" w:frame="1"/>
          <w:lang w:val="en-US" w:eastAsia="en-US"/>
        </w:rPr>
        <w:t> </w:t>
      </w:r>
      <w:r w:rsidRPr="00D81630">
        <w:rPr>
          <w:rFonts w:ascii="Verdana" w:eastAsia="Times New Roman" w:hAnsi="Verdana" w:cs="Arial"/>
          <w:color w:val="7030A0"/>
          <w:spacing w:val="2"/>
          <w:sz w:val="24"/>
          <w:szCs w:val="24"/>
          <w:u w:val="single"/>
          <w:bdr w:val="none" w:sz="0" w:space="0" w:color="auto" w:frame="1"/>
          <w:lang w:val="en-US" w:eastAsia="en-US"/>
        </w:rPr>
        <w:t>motor</w:t>
      </w:r>
    </w:p>
    <w:p w:rsidR="00D81630" w:rsidRPr="00D81630" w:rsidRDefault="00D81630" w:rsidP="00D81630">
      <w:pPr>
        <w:shd w:val="clear" w:color="auto" w:fill="FFFFFF"/>
        <w:spacing w:after="0" w:line="240" w:lineRule="auto"/>
        <w:textAlignment w:val="baseline"/>
        <w:rPr>
          <w:rFonts w:ascii="Verdana" w:eastAsia="Times New Roman" w:hAnsi="Verdana" w:cs="Arial"/>
          <w:color w:val="666666"/>
          <w:spacing w:val="2"/>
          <w:sz w:val="24"/>
          <w:szCs w:val="24"/>
          <w:lang w:val="en-US" w:eastAsia="en-US"/>
        </w:rPr>
      </w:pPr>
      <w:r w:rsidRPr="00D81630">
        <w:rPr>
          <w:rFonts w:ascii="Verdana" w:eastAsia="Times New Roman" w:hAnsi="Verdana" w:cs="Arial"/>
          <w:color w:val="666666"/>
          <w:spacing w:val="2"/>
          <w:sz w:val="24"/>
          <w:szCs w:val="24"/>
          <w:bdr w:val="none" w:sz="0" w:space="0" w:color="auto" w:frame="1"/>
          <w:lang w:val="en-US" w:eastAsia="en-US"/>
        </w:rPr>
        <w:br/>
      </w:r>
    </w:p>
    <w:p w:rsidR="00D81630" w:rsidRPr="00D81630" w:rsidRDefault="00D81630" w:rsidP="00D81630">
      <w:pPr>
        <w:shd w:val="clear" w:color="auto" w:fill="FFFFFF"/>
        <w:spacing w:after="0" w:line="240" w:lineRule="auto"/>
        <w:textAlignment w:val="baseline"/>
        <w:rPr>
          <w:rFonts w:ascii="Verdana" w:eastAsia="Times New Roman" w:hAnsi="Verdana" w:cs="Arial"/>
          <w:spacing w:val="2"/>
          <w:sz w:val="24"/>
          <w:szCs w:val="24"/>
          <w:lang w:val="en-US" w:eastAsia="en-US"/>
        </w:rPr>
      </w:pPr>
      <w:proofErr w:type="spellStart"/>
      <w:r w:rsidRPr="00D81630">
        <w:rPr>
          <w:rFonts w:ascii="Verdana" w:eastAsia="Times New Roman" w:hAnsi="Verdana" w:cs="Arial"/>
          <w:spacing w:val="2"/>
          <w:sz w:val="24"/>
          <w:szCs w:val="24"/>
          <w:bdr w:val="none" w:sz="0" w:space="0" w:color="auto" w:frame="1"/>
          <w:lang w:val="en-US" w:eastAsia="en-US"/>
        </w:rPr>
        <w:t>Cyclo</w:t>
      </w:r>
      <w:proofErr w:type="spellEnd"/>
      <w:r w:rsidRPr="00D81630">
        <w:rPr>
          <w:rFonts w:ascii="Verdana" w:eastAsia="Times New Roman" w:hAnsi="Verdana" w:cs="Arial"/>
          <w:spacing w:val="2"/>
          <w:sz w:val="24"/>
          <w:szCs w:val="24"/>
          <w:bdr w:val="none" w:sz="0" w:space="0" w:color="auto" w:frame="1"/>
          <w:lang w:val="en-US" w:eastAsia="en-US"/>
        </w:rPr>
        <w:t xml:space="preserve"> converter is a single stage frequency conversion device which converts fixed AC frequency to variable AC frequency. A three phase, three pulse </w:t>
      </w:r>
      <w:proofErr w:type="spellStart"/>
      <w:r w:rsidRPr="00D81630">
        <w:rPr>
          <w:rFonts w:ascii="Verdana" w:eastAsia="Times New Roman" w:hAnsi="Verdana" w:cs="Arial"/>
          <w:spacing w:val="2"/>
          <w:sz w:val="24"/>
          <w:szCs w:val="24"/>
          <w:bdr w:val="none" w:sz="0" w:space="0" w:color="auto" w:frame="1"/>
          <w:lang w:val="en-US" w:eastAsia="en-US"/>
        </w:rPr>
        <w:t>cyclo</w:t>
      </w:r>
      <w:proofErr w:type="spellEnd"/>
      <w:r w:rsidRPr="00D81630">
        <w:rPr>
          <w:rFonts w:ascii="Verdana" w:eastAsia="Times New Roman" w:hAnsi="Verdana" w:cs="Arial"/>
          <w:spacing w:val="2"/>
          <w:sz w:val="24"/>
          <w:szCs w:val="24"/>
          <w:bdr w:val="none" w:sz="0" w:space="0" w:color="auto" w:frame="1"/>
          <w:lang w:val="en-US" w:eastAsia="en-US"/>
        </w:rPr>
        <w:t xml:space="preserve"> converter feeding a three phase induction motor is shown below</w:t>
      </w:r>
    </w:p>
    <w:p w:rsidR="00D81630" w:rsidRPr="00D81630" w:rsidRDefault="00D81630" w:rsidP="00D81630">
      <w:pPr>
        <w:shd w:val="clear" w:color="auto" w:fill="FFFFFF"/>
        <w:spacing w:after="0" w:line="240" w:lineRule="auto"/>
        <w:textAlignment w:val="baseline"/>
        <w:rPr>
          <w:rFonts w:ascii="Verdana" w:eastAsia="Times New Roman" w:hAnsi="Verdana" w:cs="Arial"/>
          <w:color w:val="666666"/>
          <w:spacing w:val="2"/>
          <w:sz w:val="24"/>
          <w:szCs w:val="24"/>
          <w:lang w:val="en-US" w:eastAsia="en-US"/>
        </w:rPr>
      </w:pPr>
    </w:p>
    <w:p w:rsidR="00D81630" w:rsidRPr="00D81630" w:rsidRDefault="00D81630" w:rsidP="00D81630">
      <w:pPr>
        <w:shd w:val="clear" w:color="auto" w:fill="FFFFFF"/>
        <w:spacing w:after="0" w:line="240" w:lineRule="auto"/>
        <w:jc w:val="center"/>
        <w:textAlignment w:val="baseline"/>
        <w:rPr>
          <w:rFonts w:ascii="Verdana" w:eastAsia="Times New Roman" w:hAnsi="Verdana" w:cs="Arial"/>
          <w:color w:val="666666"/>
          <w:spacing w:val="2"/>
          <w:sz w:val="24"/>
          <w:szCs w:val="24"/>
          <w:lang w:val="en-US" w:eastAsia="en-US"/>
        </w:rPr>
      </w:pPr>
      <w:r w:rsidRPr="00D81630">
        <w:rPr>
          <w:rFonts w:ascii="Verdana" w:eastAsia="Times New Roman" w:hAnsi="Verdana" w:cs="Arial"/>
          <w:noProof/>
          <w:color w:val="637182"/>
          <w:spacing w:val="2"/>
          <w:sz w:val="24"/>
          <w:szCs w:val="24"/>
          <w:bdr w:val="none" w:sz="0" w:space="0" w:color="auto" w:frame="1"/>
          <w:lang w:val="en-US" w:eastAsia="en-US"/>
        </w:rPr>
        <w:lastRenderedPageBreak/>
        <w:drawing>
          <wp:inline distT="0" distB="0" distL="0" distR="0">
            <wp:extent cx="5792618" cy="2660815"/>
            <wp:effectExtent l="19050" t="0" r="0" b="0"/>
            <wp:docPr id="54" name="Picture 54" descr="https://2.bp.blogspot.com/-ajNJNQYzDss/Vv8inWcCYHI/AAAAAAAACcw/WkdQzteClm49FTEp1-gRlmZT93tSjUOeg/s1600/cycloconverter%2Bfed%2Bto%2Binduction%2Bmotor.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2.bp.blogspot.com/-ajNJNQYzDss/Vv8inWcCYHI/AAAAAAAACcw/WkdQzteClm49FTEp1-gRlmZT93tSjUOeg/s1600/cycloconverter%2Bfed%2Bto%2Binduction%2Bmotor.png">
                      <a:hlinkClick r:id="rId43"/>
                    </pic:cNvPr>
                    <pic:cNvPicPr>
                      <a:picLocks noChangeAspect="1" noChangeArrowheads="1"/>
                    </pic:cNvPicPr>
                  </pic:nvPicPr>
                  <pic:blipFill>
                    <a:blip r:embed="rId44"/>
                    <a:srcRect/>
                    <a:stretch>
                      <a:fillRect/>
                    </a:stretch>
                  </pic:blipFill>
                  <pic:spPr bwMode="auto">
                    <a:xfrm>
                      <a:off x="0" y="0"/>
                      <a:ext cx="5811951" cy="2669696"/>
                    </a:xfrm>
                    <a:prstGeom prst="rect">
                      <a:avLst/>
                    </a:prstGeom>
                    <a:noFill/>
                    <a:ln w="9525">
                      <a:noFill/>
                      <a:miter lim="800000"/>
                      <a:headEnd/>
                      <a:tailEnd/>
                    </a:ln>
                  </pic:spPr>
                </pic:pic>
              </a:graphicData>
            </a:graphic>
          </wp:inline>
        </w:drawing>
      </w:r>
    </w:p>
    <w:p w:rsidR="00D81630" w:rsidRPr="00D81630" w:rsidRDefault="00D81630" w:rsidP="00D81630">
      <w:pPr>
        <w:spacing w:after="0" w:line="240" w:lineRule="auto"/>
        <w:rPr>
          <w:rFonts w:ascii="Verdana" w:eastAsia="Times New Roman" w:hAnsi="Verdana" w:cs="Times New Roman"/>
          <w:sz w:val="24"/>
          <w:szCs w:val="24"/>
          <w:lang w:val="en-US" w:eastAsia="en-US"/>
        </w:rPr>
      </w:pPr>
    </w:p>
    <w:p w:rsidR="00D81630" w:rsidRPr="00D81630" w:rsidRDefault="00D81630" w:rsidP="00D81630">
      <w:pPr>
        <w:shd w:val="clear" w:color="auto" w:fill="FFFFFF"/>
        <w:spacing w:after="0" w:line="240" w:lineRule="auto"/>
        <w:textAlignment w:val="baseline"/>
        <w:rPr>
          <w:rFonts w:ascii="Verdana" w:eastAsia="Times New Roman" w:hAnsi="Verdana" w:cs="Arial"/>
          <w:color w:val="666666"/>
          <w:spacing w:val="2"/>
          <w:sz w:val="24"/>
          <w:szCs w:val="24"/>
          <w:lang w:val="en-US" w:eastAsia="en-US"/>
        </w:rPr>
      </w:pPr>
      <w:r w:rsidRPr="00D81630">
        <w:rPr>
          <w:rFonts w:ascii="Verdana" w:eastAsia="Times New Roman" w:hAnsi="Verdana" w:cs="Arial"/>
          <w:color w:val="666666"/>
          <w:spacing w:val="2"/>
          <w:sz w:val="24"/>
          <w:szCs w:val="24"/>
          <w:bdr w:val="none" w:sz="0" w:space="0" w:color="auto" w:frame="1"/>
          <w:lang w:val="en-US" w:eastAsia="en-US"/>
        </w:rPr>
        <w:br/>
      </w:r>
    </w:p>
    <w:p w:rsidR="00D81630" w:rsidRPr="00D81630" w:rsidRDefault="00D81630" w:rsidP="00D81630">
      <w:pPr>
        <w:shd w:val="clear" w:color="auto" w:fill="FFFFFF"/>
        <w:spacing w:after="0" w:line="240" w:lineRule="auto"/>
        <w:textAlignment w:val="baseline"/>
        <w:rPr>
          <w:rFonts w:ascii="Verdana" w:eastAsia="Times New Roman" w:hAnsi="Verdana" w:cs="Arial"/>
          <w:spacing w:val="2"/>
          <w:sz w:val="24"/>
          <w:szCs w:val="24"/>
          <w:lang w:val="en-US" w:eastAsia="en-US"/>
        </w:rPr>
      </w:pPr>
      <w:r w:rsidRPr="00D81630">
        <w:rPr>
          <w:rFonts w:ascii="Verdana" w:eastAsia="Times New Roman" w:hAnsi="Verdana" w:cs="Arial"/>
          <w:spacing w:val="2"/>
          <w:sz w:val="24"/>
          <w:szCs w:val="24"/>
          <w:bdr w:val="none" w:sz="0" w:space="0" w:color="auto" w:frame="1"/>
          <w:lang w:val="en-US" w:eastAsia="en-US"/>
        </w:rPr>
        <w:t xml:space="preserve">A </w:t>
      </w:r>
      <w:proofErr w:type="spellStart"/>
      <w:r w:rsidRPr="00D81630">
        <w:rPr>
          <w:rFonts w:ascii="Verdana" w:eastAsia="Times New Roman" w:hAnsi="Verdana" w:cs="Arial"/>
          <w:spacing w:val="2"/>
          <w:sz w:val="24"/>
          <w:szCs w:val="24"/>
          <w:bdr w:val="none" w:sz="0" w:space="0" w:color="auto" w:frame="1"/>
          <w:lang w:val="en-US" w:eastAsia="en-US"/>
        </w:rPr>
        <w:t>cyclo</w:t>
      </w:r>
      <w:proofErr w:type="spellEnd"/>
      <w:r w:rsidRPr="00D81630">
        <w:rPr>
          <w:rFonts w:ascii="Verdana" w:eastAsia="Times New Roman" w:hAnsi="Verdana" w:cs="Arial"/>
          <w:spacing w:val="2"/>
          <w:sz w:val="24"/>
          <w:szCs w:val="24"/>
          <w:bdr w:val="none" w:sz="0" w:space="0" w:color="auto" w:frame="1"/>
          <w:lang w:val="en-US" w:eastAsia="en-US"/>
        </w:rPr>
        <w:t xml:space="preserve"> converter fed induction motor drive has following features:</w:t>
      </w:r>
    </w:p>
    <w:p w:rsidR="00D81630" w:rsidRPr="00D81630" w:rsidRDefault="00D81630" w:rsidP="00D81630">
      <w:pPr>
        <w:shd w:val="clear" w:color="auto" w:fill="FFFFFF"/>
        <w:spacing w:after="0" w:line="240" w:lineRule="auto"/>
        <w:textAlignment w:val="baseline"/>
        <w:rPr>
          <w:rFonts w:ascii="Verdana" w:eastAsia="Times New Roman" w:hAnsi="Verdana" w:cs="Arial"/>
          <w:spacing w:val="2"/>
          <w:sz w:val="24"/>
          <w:szCs w:val="24"/>
          <w:lang w:val="en-US" w:eastAsia="en-US"/>
        </w:rPr>
      </w:pPr>
      <w:r w:rsidRPr="00D81630">
        <w:rPr>
          <w:rFonts w:ascii="Verdana" w:eastAsia="Times New Roman" w:hAnsi="Verdana" w:cs="Arial"/>
          <w:spacing w:val="2"/>
          <w:sz w:val="24"/>
          <w:szCs w:val="24"/>
          <w:bdr w:val="none" w:sz="0" w:space="0" w:color="auto" w:frame="1"/>
          <w:lang w:val="en-US" w:eastAsia="en-US"/>
        </w:rPr>
        <w:br/>
      </w:r>
    </w:p>
    <w:p w:rsidR="00D81630" w:rsidRPr="00D81630" w:rsidRDefault="00D81630" w:rsidP="00D81630">
      <w:pPr>
        <w:shd w:val="clear" w:color="auto" w:fill="FFFFFF"/>
        <w:spacing w:after="0" w:line="240" w:lineRule="auto"/>
        <w:textAlignment w:val="baseline"/>
        <w:rPr>
          <w:rFonts w:ascii="Verdana" w:eastAsia="Times New Roman" w:hAnsi="Verdana" w:cs="Arial"/>
          <w:spacing w:val="2"/>
          <w:sz w:val="24"/>
          <w:szCs w:val="24"/>
          <w:lang w:val="en-US" w:eastAsia="en-US"/>
        </w:rPr>
      </w:pPr>
      <w:proofErr w:type="gramStart"/>
      <w:r w:rsidRPr="00D81630">
        <w:rPr>
          <w:rFonts w:ascii="Verdana" w:eastAsia="Times New Roman" w:hAnsi="Verdana" w:cs="Arial"/>
          <w:spacing w:val="2"/>
          <w:sz w:val="24"/>
          <w:szCs w:val="24"/>
          <w:bdr w:val="none" w:sz="0" w:space="0" w:color="auto" w:frame="1"/>
          <w:lang w:val="en-US" w:eastAsia="en-US"/>
        </w:rPr>
        <w:t>1.The</w:t>
      </w:r>
      <w:proofErr w:type="gramEnd"/>
      <w:r w:rsidRPr="00D81630">
        <w:rPr>
          <w:rFonts w:ascii="Verdana" w:eastAsia="Times New Roman" w:hAnsi="Verdana" w:cs="Arial"/>
          <w:spacing w:val="2"/>
          <w:sz w:val="24"/>
          <w:szCs w:val="24"/>
          <w:bdr w:val="none" w:sz="0" w:space="0" w:color="auto" w:frame="1"/>
          <w:lang w:val="en-US" w:eastAsia="en-US"/>
        </w:rPr>
        <w:t xml:space="preserve"> machine operates at its rated flux conditions due to voltage control is made in the converter itself.</w:t>
      </w:r>
    </w:p>
    <w:p w:rsidR="00D81630" w:rsidRPr="00D81630" w:rsidRDefault="00D81630" w:rsidP="00D81630">
      <w:pPr>
        <w:shd w:val="clear" w:color="auto" w:fill="FFFFFF"/>
        <w:spacing w:after="0" w:line="240" w:lineRule="auto"/>
        <w:textAlignment w:val="baseline"/>
        <w:rPr>
          <w:rFonts w:ascii="Verdana" w:eastAsia="Times New Roman" w:hAnsi="Verdana" w:cs="Arial"/>
          <w:spacing w:val="2"/>
          <w:sz w:val="24"/>
          <w:szCs w:val="24"/>
          <w:lang w:val="en-US" w:eastAsia="en-US"/>
        </w:rPr>
      </w:pPr>
      <w:proofErr w:type="gramStart"/>
      <w:r w:rsidRPr="00D81630">
        <w:rPr>
          <w:rFonts w:ascii="Verdana" w:eastAsia="Times New Roman" w:hAnsi="Verdana" w:cs="Arial"/>
          <w:spacing w:val="2"/>
          <w:sz w:val="24"/>
          <w:szCs w:val="24"/>
          <w:bdr w:val="none" w:sz="0" w:space="0" w:color="auto" w:frame="1"/>
          <w:lang w:val="en-US" w:eastAsia="en-US"/>
        </w:rPr>
        <w:t>2.A</w:t>
      </w:r>
      <w:proofErr w:type="gramEnd"/>
      <w:r w:rsidRPr="00D81630">
        <w:rPr>
          <w:rFonts w:ascii="Verdana" w:eastAsia="Times New Roman" w:hAnsi="Verdana" w:cs="Arial"/>
          <w:spacing w:val="2"/>
          <w:sz w:val="24"/>
          <w:szCs w:val="24"/>
          <w:bdr w:val="none" w:sz="0" w:space="0" w:color="auto" w:frame="1"/>
          <w:lang w:val="en-US" w:eastAsia="en-US"/>
        </w:rPr>
        <w:t xml:space="preserve"> </w:t>
      </w:r>
      <w:proofErr w:type="spellStart"/>
      <w:r w:rsidRPr="00D81630">
        <w:rPr>
          <w:rFonts w:ascii="Verdana" w:eastAsia="Times New Roman" w:hAnsi="Verdana" w:cs="Arial"/>
          <w:spacing w:val="2"/>
          <w:sz w:val="24"/>
          <w:szCs w:val="24"/>
          <w:bdr w:val="none" w:sz="0" w:space="0" w:color="auto" w:frame="1"/>
          <w:lang w:val="en-US" w:eastAsia="en-US"/>
        </w:rPr>
        <w:t>cyclo</w:t>
      </w:r>
      <w:proofErr w:type="spellEnd"/>
      <w:r w:rsidRPr="00D81630">
        <w:rPr>
          <w:rFonts w:ascii="Verdana" w:eastAsia="Times New Roman" w:hAnsi="Verdana" w:cs="Arial"/>
          <w:spacing w:val="2"/>
          <w:sz w:val="24"/>
          <w:szCs w:val="24"/>
          <w:bdr w:val="none" w:sz="0" w:space="0" w:color="auto" w:frame="1"/>
          <w:lang w:val="en-US" w:eastAsia="en-US"/>
        </w:rPr>
        <w:t xml:space="preserve"> converter operates on line commutation, the losses occurred by forced commutation is eliminated. The converter operates at lag power factor and very poor line power factor for light loads.</w:t>
      </w:r>
    </w:p>
    <w:p w:rsidR="00D81630" w:rsidRPr="00D81630" w:rsidRDefault="00D81630" w:rsidP="00D81630">
      <w:pPr>
        <w:shd w:val="clear" w:color="auto" w:fill="FFFFFF"/>
        <w:spacing w:after="0" w:line="240" w:lineRule="auto"/>
        <w:textAlignment w:val="baseline"/>
        <w:rPr>
          <w:rFonts w:ascii="Verdana" w:eastAsia="Times New Roman" w:hAnsi="Verdana" w:cs="Arial"/>
          <w:spacing w:val="2"/>
          <w:sz w:val="24"/>
          <w:szCs w:val="24"/>
          <w:lang w:val="en-US" w:eastAsia="en-US"/>
        </w:rPr>
      </w:pPr>
      <w:proofErr w:type="gramStart"/>
      <w:r w:rsidRPr="00D81630">
        <w:rPr>
          <w:rFonts w:ascii="Verdana" w:eastAsia="Times New Roman" w:hAnsi="Verdana" w:cs="Arial"/>
          <w:spacing w:val="2"/>
          <w:sz w:val="24"/>
          <w:szCs w:val="24"/>
          <w:bdr w:val="none" w:sz="0" w:space="0" w:color="auto" w:frame="1"/>
          <w:lang w:val="en-US" w:eastAsia="en-US"/>
        </w:rPr>
        <w:t>3.By</w:t>
      </w:r>
      <w:proofErr w:type="gramEnd"/>
      <w:r w:rsidRPr="00D81630">
        <w:rPr>
          <w:rFonts w:ascii="Verdana" w:eastAsia="Times New Roman" w:hAnsi="Verdana" w:cs="Arial"/>
          <w:spacing w:val="2"/>
          <w:sz w:val="24"/>
          <w:szCs w:val="24"/>
          <w:bdr w:val="none" w:sz="0" w:space="0" w:color="auto" w:frame="1"/>
          <w:lang w:val="en-US" w:eastAsia="en-US"/>
        </w:rPr>
        <w:t xml:space="preserve"> modulating </w:t>
      </w:r>
      <w:proofErr w:type="spellStart"/>
      <w:r w:rsidRPr="00D81630">
        <w:rPr>
          <w:rFonts w:ascii="Verdana" w:eastAsia="Times New Roman" w:hAnsi="Verdana" w:cs="Arial"/>
          <w:spacing w:val="2"/>
          <w:sz w:val="24"/>
          <w:szCs w:val="24"/>
          <w:bdr w:val="none" w:sz="0" w:space="0" w:color="auto" w:frame="1"/>
          <w:lang w:val="en-US" w:eastAsia="en-US"/>
        </w:rPr>
        <w:t>thyristors</w:t>
      </w:r>
      <w:proofErr w:type="spellEnd"/>
      <w:r w:rsidRPr="00D81630">
        <w:rPr>
          <w:rFonts w:ascii="Verdana" w:eastAsia="Times New Roman" w:hAnsi="Verdana" w:cs="Arial"/>
          <w:spacing w:val="2"/>
          <w:sz w:val="24"/>
          <w:szCs w:val="24"/>
          <w:bdr w:val="none" w:sz="0" w:space="0" w:color="auto" w:frame="1"/>
          <w:lang w:val="en-US" w:eastAsia="en-US"/>
        </w:rPr>
        <w:t xml:space="preserve"> firing angle the high quality sinusoidal waveform is obtained at all frequencies.</w:t>
      </w:r>
    </w:p>
    <w:p w:rsidR="00D81630" w:rsidRPr="00D81630" w:rsidRDefault="00D81630" w:rsidP="00D81630">
      <w:pPr>
        <w:shd w:val="clear" w:color="auto" w:fill="FFFFFF"/>
        <w:spacing w:after="0" w:line="240" w:lineRule="auto"/>
        <w:textAlignment w:val="baseline"/>
        <w:rPr>
          <w:rFonts w:ascii="Verdana" w:eastAsia="Times New Roman" w:hAnsi="Verdana" w:cs="Arial"/>
          <w:spacing w:val="2"/>
          <w:sz w:val="24"/>
          <w:szCs w:val="24"/>
          <w:lang w:val="en-US" w:eastAsia="en-US"/>
        </w:rPr>
      </w:pPr>
      <w:proofErr w:type="gramStart"/>
      <w:r w:rsidRPr="00D81630">
        <w:rPr>
          <w:rFonts w:ascii="Verdana" w:eastAsia="Times New Roman" w:hAnsi="Verdana" w:cs="Arial"/>
          <w:spacing w:val="2"/>
          <w:sz w:val="24"/>
          <w:szCs w:val="24"/>
          <w:bdr w:val="none" w:sz="0" w:space="0" w:color="auto" w:frame="1"/>
          <w:lang w:val="en-US" w:eastAsia="en-US"/>
        </w:rPr>
        <w:t>4.A</w:t>
      </w:r>
      <w:proofErr w:type="gramEnd"/>
      <w:r w:rsidRPr="00D81630">
        <w:rPr>
          <w:rFonts w:ascii="Verdana" w:eastAsia="Times New Roman" w:hAnsi="Verdana" w:cs="Arial"/>
          <w:spacing w:val="2"/>
          <w:sz w:val="24"/>
          <w:szCs w:val="24"/>
          <w:bdr w:val="none" w:sz="0" w:space="0" w:color="auto" w:frame="1"/>
          <w:lang w:val="en-US" w:eastAsia="en-US"/>
        </w:rPr>
        <w:t xml:space="preserve"> </w:t>
      </w:r>
      <w:proofErr w:type="spellStart"/>
      <w:r w:rsidRPr="00D81630">
        <w:rPr>
          <w:rFonts w:ascii="Verdana" w:eastAsia="Times New Roman" w:hAnsi="Verdana" w:cs="Arial"/>
          <w:spacing w:val="2"/>
          <w:sz w:val="24"/>
          <w:szCs w:val="24"/>
          <w:bdr w:val="none" w:sz="0" w:space="0" w:color="auto" w:frame="1"/>
          <w:lang w:val="en-US" w:eastAsia="en-US"/>
        </w:rPr>
        <w:t>cyclo</w:t>
      </w:r>
      <w:proofErr w:type="spellEnd"/>
      <w:r w:rsidRPr="00D81630">
        <w:rPr>
          <w:rFonts w:ascii="Verdana" w:eastAsia="Times New Roman" w:hAnsi="Verdana" w:cs="Arial"/>
          <w:spacing w:val="2"/>
          <w:sz w:val="24"/>
          <w:szCs w:val="24"/>
          <w:bdr w:val="none" w:sz="0" w:space="0" w:color="auto" w:frame="1"/>
          <w:lang w:val="en-US" w:eastAsia="en-US"/>
        </w:rPr>
        <w:t xml:space="preserve"> converter is capable of power transfer between AC source to motor load and vice versa.</w:t>
      </w:r>
    </w:p>
    <w:p w:rsidR="00D81630" w:rsidRPr="00D81630" w:rsidRDefault="00D81630" w:rsidP="00D81630">
      <w:pPr>
        <w:shd w:val="clear" w:color="auto" w:fill="FFFFFF"/>
        <w:spacing w:after="0" w:line="240" w:lineRule="auto"/>
        <w:textAlignment w:val="baseline"/>
        <w:rPr>
          <w:rFonts w:ascii="Verdana" w:eastAsia="Times New Roman" w:hAnsi="Verdana" w:cs="Arial"/>
          <w:spacing w:val="2"/>
          <w:sz w:val="24"/>
          <w:szCs w:val="24"/>
          <w:lang w:val="en-US" w:eastAsia="en-US"/>
        </w:rPr>
      </w:pPr>
      <w:proofErr w:type="gramStart"/>
      <w:r w:rsidRPr="00D81630">
        <w:rPr>
          <w:rFonts w:ascii="Verdana" w:eastAsia="Times New Roman" w:hAnsi="Verdana" w:cs="Arial"/>
          <w:spacing w:val="2"/>
          <w:sz w:val="24"/>
          <w:szCs w:val="24"/>
          <w:bdr w:val="none" w:sz="0" w:space="0" w:color="auto" w:frame="1"/>
          <w:lang w:val="en-US" w:eastAsia="en-US"/>
        </w:rPr>
        <w:t>5.The</w:t>
      </w:r>
      <w:proofErr w:type="gramEnd"/>
      <w:r w:rsidRPr="00D81630">
        <w:rPr>
          <w:rFonts w:ascii="Verdana" w:eastAsia="Times New Roman" w:hAnsi="Verdana" w:cs="Arial"/>
          <w:spacing w:val="2"/>
          <w:sz w:val="24"/>
          <w:szCs w:val="24"/>
          <w:bdr w:val="none" w:sz="0" w:space="0" w:color="auto" w:frame="1"/>
          <w:lang w:val="en-US" w:eastAsia="en-US"/>
        </w:rPr>
        <w:t xml:space="preserve"> operation is smooth and efficient due to less significance of torque pulsation and harmonic losses of the machine.</w:t>
      </w:r>
    </w:p>
    <w:p w:rsidR="00D81630" w:rsidRPr="00D81630" w:rsidRDefault="00D81630" w:rsidP="00D81630">
      <w:pPr>
        <w:shd w:val="clear" w:color="auto" w:fill="FFFFFF"/>
        <w:spacing w:after="0" w:line="240" w:lineRule="auto"/>
        <w:textAlignment w:val="baseline"/>
        <w:rPr>
          <w:rFonts w:ascii="Verdana" w:eastAsia="Times New Roman" w:hAnsi="Verdana" w:cs="Arial"/>
          <w:spacing w:val="2"/>
          <w:sz w:val="24"/>
          <w:szCs w:val="24"/>
          <w:lang w:val="en-US" w:eastAsia="en-US"/>
        </w:rPr>
      </w:pPr>
      <w:proofErr w:type="gramStart"/>
      <w:r w:rsidRPr="00D81630">
        <w:rPr>
          <w:rFonts w:ascii="Verdana" w:eastAsia="Times New Roman" w:hAnsi="Verdana" w:cs="Arial"/>
          <w:spacing w:val="2"/>
          <w:sz w:val="24"/>
          <w:szCs w:val="24"/>
          <w:bdr w:val="none" w:sz="0" w:space="0" w:color="auto" w:frame="1"/>
          <w:lang w:val="en-US" w:eastAsia="en-US"/>
        </w:rPr>
        <w:t>6.At</w:t>
      </w:r>
      <w:proofErr w:type="gramEnd"/>
      <w:r w:rsidRPr="00D81630">
        <w:rPr>
          <w:rFonts w:ascii="Verdana" w:eastAsia="Times New Roman" w:hAnsi="Verdana" w:cs="Arial"/>
          <w:spacing w:val="2"/>
          <w:sz w:val="24"/>
          <w:szCs w:val="24"/>
          <w:bdr w:val="none" w:sz="0" w:space="0" w:color="auto" w:frame="1"/>
          <w:lang w:val="en-US" w:eastAsia="en-US"/>
        </w:rPr>
        <w:t xml:space="preserve"> any power factor it can feed power to load with four quadrant operation which is simple and straight forward.</w:t>
      </w:r>
    </w:p>
    <w:p w:rsidR="00D81630" w:rsidRPr="00D81630" w:rsidRDefault="00D81630" w:rsidP="00D81630">
      <w:pPr>
        <w:shd w:val="clear" w:color="auto" w:fill="FFFFFF"/>
        <w:spacing w:after="0" w:line="240" w:lineRule="auto"/>
        <w:textAlignment w:val="baseline"/>
        <w:rPr>
          <w:rFonts w:ascii="Verdana" w:eastAsia="Times New Roman" w:hAnsi="Verdana" w:cs="Arial"/>
          <w:spacing w:val="2"/>
          <w:sz w:val="24"/>
          <w:szCs w:val="24"/>
          <w:lang w:val="en-US" w:eastAsia="en-US"/>
        </w:rPr>
      </w:pPr>
      <w:r w:rsidRPr="00D81630">
        <w:rPr>
          <w:rFonts w:ascii="Verdana" w:eastAsia="Times New Roman" w:hAnsi="Verdana" w:cs="Arial"/>
          <w:spacing w:val="2"/>
          <w:sz w:val="24"/>
          <w:szCs w:val="24"/>
          <w:bdr w:val="none" w:sz="0" w:space="0" w:color="auto" w:frame="1"/>
          <w:lang w:val="en-US" w:eastAsia="en-US"/>
        </w:rPr>
        <w:t xml:space="preserve">7. The output frequency of </w:t>
      </w:r>
      <w:proofErr w:type="spellStart"/>
      <w:r w:rsidRPr="00D81630">
        <w:rPr>
          <w:rFonts w:ascii="Verdana" w:eastAsia="Times New Roman" w:hAnsi="Verdana" w:cs="Arial"/>
          <w:spacing w:val="2"/>
          <w:sz w:val="24"/>
          <w:szCs w:val="24"/>
          <w:bdr w:val="none" w:sz="0" w:space="0" w:color="auto" w:frame="1"/>
          <w:lang w:val="en-US" w:eastAsia="en-US"/>
        </w:rPr>
        <w:t>cyclo</w:t>
      </w:r>
      <w:proofErr w:type="spellEnd"/>
      <w:r w:rsidRPr="00D81630">
        <w:rPr>
          <w:rFonts w:ascii="Verdana" w:eastAsia="Times New Roman" w:hAnsi="Verdana" w:cs="Arial"/>
          <w:spacing w:val="2"/>
          <w:sz w:val="24"/>
          <w:szCs w:val="24"/>
          <w:bdr w:val="none" w:sz="0" w:space="0" w:color="auto" w:frame="1"/>
          <w:lang w:val="en-US" w:eastAsia="en-US"/>
        </w:rPr>
        <w:t xml:space="preserve"> converter is limited to one-third of input frequency. A speed control range of 0-33% of base speed is possible.</w:t>
      </w:r>
    </w:p>
    <w:p w:rsidR="00D81630" w:rsidRPr="00D81630" w:rsidRDefault="00D81630" w:rsidP="00D81630">
      <w:pPr>
        <w:shd w:val="clear" w:color="auto" w:fill="FFFFFF"/>
        <w:spacing w:after="0" w:line="240" w:lineRule="auto"/>
        <w:textAlignment w:val="baseline"/>
        <w:rPr>
          <w:rFonts w:ascii="Verdana" w:eastAsia="Times New Roman" w:hAnsi="Verdana" w:cs="Arial"/>
          <w:spacing w:val="2"/>
          <w:sz w:val="24"/>
          <w:szCs w:val="24"/>
          <w:lang w:val="en-US" w:eastAsia="en-US"/>
        </w:rPr>
      </w:pPr>
      <w:proofErr w:type="gramStart"/>
      <w:r w:rsidRPr="00D81630">
        <w:rPr>
          <w:rFonts w:ascii="Verdana" w:eastAsia="Times New Roman" w:hAnsi="Verdana" w:cs="Arial"/>
          <w:spacing w:val="2"/>
          <w:sz w:val="24"/>
          <w:szCs w:val="24"/>
          <w:bdr w:val="none" w:sz="0" w:space="0" w:color="auto" w:frame="1"/>
          <w:lang w:val="en-US" w:eastAsia="en-US"/>
        </w:rPr>
        <w:t>8.It</w:t>
      </w:r>
      <w:proofErr w:type="gramEnd"/>
      <w:r w:rsidRPr="00D81630">
        <w:rPr>
          <w:rFonts w:ascii="Verdana" w:eastAsia="Times New Roman" w:hAnsi="Verdana" w:cs="Arial"/>
          <w:spacing w:val="2"/>
          <w:sz w:val="24"/>
          <w:szCs w:val="24"/>
          <w:bdr w:val="none" w:sz="0" w:space="0" w:color="auto" w:frame="1"/>
          <w:lang w:val="en-US" w:eastAsia="en-US"/>
        </w:rPr>
        <w:t xml:space="preserve"> requires many </w:t>
      </w:r>
      <w:proofErr w:type="spellStart"/>
      <w:r w:rsidRPr="00D81630">
        <w:rPr>
          <w:rFonts w:ascii="Verdana" w:eastAsia="Times New Roman" w:hAnsi="Verdana" w:cs="Arial"/>
          <w:spacing w:val="2"/>
          <w:sz w:val="24"/>
          <w:szCs w:val="24"/>
          <w:bdr w:val="none" w:sz="0" w:space="0" w:color="auto" w:frame="1"/>
          <w:lang w:val="en-US" w:eastAsia="en-US"/>
        </w:rPr>
        <w:t>thyristors</w:t>
      </w:r>
      <w:proofErr w:type="spellEnd"/>
      <w:r w:rsidRPr="00D81630">
        <w:rPr>
          <w:rFonts w:ascii="Verdana" w:eastAsia="Times New Roman" w:hAnsi="Verdana" w:cs="Arial"/>
          <w:spacing w:val="2"/>
          <w:sz w:val="24"/>
          <w:szCs w:val="24"/>
          <w:bdr w:val="none" w:sz="0" w:space="0" w:color="auto" w:frame="1"/>
          <w:lang w:val="en-US" w:eastAsia="en-US"/>
        </w:rPr>
        <w:t xml:space="preserve"> for line commutation, if a </w:t>
      </w:r>
      <w:proofErr w:type="spellStart"/>
      <w:r w:rsidRPr="00D81630">
        <w:rPr>
          <w:rFonts w:ascii="Verdana" w:eastAsia="Times New Roman" w:hAnsi="Verdana" w:cs="Arial"/>
          <w:spacing w:val="2"/>
          <w:sz w:val="24"/>
          <w:szCs w:val="24"/>
          <w:bdr w:val="none" w:sz="0" w:space="0" w:color="auto" w:frame="1"/>
          <w:lang w:val="en-US" w:eastAsia="en-US"/>
        </w:rPr>
        <w:t>thyristor</w:t>
      </w:r>
      <w:proofErr w:type="spellEnd"/>
      <w:r w:rsidRPr="00D81630">
        <w:rPr>
          <w:rFonts w:ascii="Verdana" w:eastAsia="Times New Roman" w:hAnsi="Verdana" w:cs="Arial"/>
          <w:spacing w:val="2"/>
          <w:sz w:val="24"/>
          <w:szCs w:val="24"/>
          <w:bdr w:val="none" w:sz="0" w:space="0" w:color="auto" w:frame="1"/>
          <w:lang w:val="en-US" w:eastAsia="en-US"/>
        </w:rPr>
        <w:t xml:space="preserve"> fails no shut down is required and output can be made available without any interruption.</w:t>
      </w:r>
    </w:p>
    <w:p w:rsidR="00D81630" w:rsidRPr="00D81630" w:rsidRDefault="00D81630" w:rsidP="00D81630">
      <w:pPr>
        <w:shd w:val="clear" w:color="auto" w:fill="FFFFFF"/>
        <w:spacing w:after="0" w:line="240" w:lineRule="auto"/>
        <w:textAlignment w:val="baseline"/>
        <w:rPr>
          <w:rFonts w:ascii="Verdana" w:eastAsia="Times New Roman" w:hAnsi="Verdana" w:cs="Arial"/>
          <w:spacing w:val="2"/>
          <w:sz w:val="24"/>
          <w:szCs w:val="24"/>
          <w:lang w:val="en-US" w:eastAsia="en-US"/>
        </w:rPr>
      </w:pPr>
      <w:proofErr w:type="gramStart"/>
      <w:r w:rsidRPr="00D81630">
        <w:rPr>
          <w:rFonts w:ascii="Verdana" w:eastAsia="Times New Roman" w:hAnsi="Verdana" w:cs="Arial"/>
          <w:spacing w:val="2"/>
          <w:sz w:val="24"/>
          <w:szCs w:val="24"/>
          <w:bdr w:val="none" w:sz="0" w:space="0" w:color="auto" w:frame="1"/>
          <w:lang w:val="en-US" w:eastAsia="en-US"/>
        </w:rPr>
        <w:t>9.Regeneration</w:t>
      </w:r>
      <w:proofErr w:type="gramEnd"/>
      <w:r w:rsidRPr="00D81630">
        <w:rPr>
          <w:rFonts w:ascii="Verdana" w:eastAsia="Times New Roman" w:hAnsi="Verdana" w:cs="Arial"/>
          <w:spacing w:val="2"/>
          <w:sz w:val="24"/>
          <w:szCs w:val="24"/>
          <w:bdr w:val="none" w:sz="0" w:space="0" w:color="auto" w:frame="1"/>
          <w:lang w:val="en-US" w:eastAsia="en-US"/>
        </w:rPr>
        <w:t xml:space="preserve"> is inherent in the complete speed range.</w:t>
      </w:r>
    </w:p>
    <w:p w:rsidR="00D81630" w:rsidRPr="00D81630" w:rsidRDefault="00D81630" w:rsidP="00D81630">
      <w:pPr>
        <w:shd w:val="clear" w:color="auto" w:fill="FFFFFF"/>
        <w:spacing w:after="0" w:line="240" w:lineRule="auto"/>
        <w:textAlignment w:val="baseline"/>
        <w:rPr>
          <w:rFonts w:ascii="Verdana" w:eastAsia="Times New Roman" w:hAnsi="Verdana" w:cs="Arial"/>
          <w:spacing w:val="2"/>
          <w:sz w:val="24"/>
          <w:szCs w:val="24"/>
          <w:lang w:val="en-US" w:eastAsia="en-US"/>
        </w:rPr>
      </w:pPr>
      <w:r w:rsidRPr="00D81630">
        <w:rPr>
          <w:rFonts w:ascii="Verdana" w:eastAsia="Times New Roman" w:hAnsi="Verdana" w:cs="Arial"/>
          <w:spacing w:val="2"/>
          <w:sz w:val="24"/>
          <w:szCs w:val="24"/>
          <w:bdr w:val="none" w:sz="0" w:space="0" w:color="auto" w:frame="1"/>
          <w:lang w:val="en-US" w:eastAsia="en-US"/>
        </w:rPr>
        <w:br/>
        <w:t>Advantages:</w:t>
      </w:r>
    </w:p>
    <w:p w:rsidR="00D81630" w:rsidRPr="00D81630" w:rsidRDefault="00D81630" w:rsidP="00D81630">
      <w:pPr>
        <w:shd w:val="clear" w:color="auto" w:fill="FFFFFF"/>
        <w:spacing w:after="0" w:line="240" w:lineRule="auto"/>
        <w:textAlignment w:val="baseline"/>
        <w:rPr>
          <w:rFonts w:ascii="Verdana" w:eastAsia="Times New Roman" w:hAnsi="Verdana" w:cs="Arial"/>
          <w:spacing w:val="2"/>
          <w:sz w:val="24"/>
          <w:szCs w:val="24"/>
          <w:lang w:val="en-US" w:eastAsia="en-US"/>
        </w:rPr>
      </w:pPr>
      <w:r w:rsidRPr="00D81630">
        <w:rPr>
          <w:rFonts w:ascii="Verdana" w:eastAsia="Times New Roman" w:hAnsi="Verdana" w:cs="Arial"/>
          <w:spacing w:val="2"/>
          <w:sz w:val="24"/>
          <w:szCs w:val="24"/>
          <w:bdr w:val="none" w:sz="0" w:space="0" w:color="auto" w:frame="1"/>
          <w:lang w:val="en-US" w:eastAsia="en-US"/>
        </w:rPr>
        <w:br/>
      </w:r>
      <w:proofErr w:type="gramStart"/>
      <w:r w:rsidRPr="00D81630">
        <w:rPr>
          <w:rFonts w:ascii="Verdana" w:eastAsia="Times New Roman" w:hAnsi="Verdana" w:cs="Arial"/>
          <w:spacing w:val="2"/>
          <w:sz w:val="24"/>
          <w:szCs w:val="24"/>
          <w:bdr w:val="none" w:sz="0" w:space="0" w:color="auto" w:frame="1"/>
          <w:lang w:val="en-US" w:eastAsia="en-US"/>
        </w:rPr>
        <w:t>1.It</w:t>
      </w:r>
      <w:proofErr w:type="gramEnd"/>
      <w:r w:rsidRPr="00D81630">
        <w:rPr>
          <w:rFonts w:ascii="Verdana" w:eastAsia="Times New Roman" w:hAnsi="Verdana" w:cs="Arial"/>
          <w:spacing w:val="2"/>
          <w:sz w:val="24"/>
          <w:szCs w:val="24"/>
          <w:bdr w:val="none" w:sz="0" w:space="0" w:color="auto" w:frame="1"/>
          <w:lang w:val="en-US" w:eastAsia="en-US"/>
        </w:rPr>
        <w:t xml:space="preserve"> has reversibility and four quadrant operation</w:t>
      </w:r>
    </w:p>
    <w:p w:rsidR="00D81630" w:rsidRPr="00D81630" w:rsidRDefault="00D81630" w:rsidP="00D81630">
      <w:pPr>
        <w:shd w:val="clear" w:color="auto" w:fill="FFFFFF"/>
        <w:spacing w:after="0" w:line="240" w:lineRule="auto"/>
        <w:textAlignment w:val="baseline"/>
        <w:rPr>
          <w:rFonts w:ascii="Verdana" w:eastAsia="Times New Roman" w:hAnsi="Verdana" w:cs="Arial"/>
          <w:spacing w:val="2"/>
          <w:sz w:val="24"/>
          <w:szCs w:val="24"/>
          <w:lang w:val="en-US" w:eastAsia="en-US"/>
        </w:rPr>
      </w:pPr>
      <w:proofErr w:type="gramStart"/>
      <w:r w:rsidRPr="00D81630">
        <w:rPr>
          <w:rFonts w:ascii="Verdana" w:eastAsia="Times New Roman" w:hAnsi="Verdana" w:cs="Arial"/>
          <w:spacing w:val="2"/>
          <w:sz w:val="24"/>
          <w:szCs w:val="24"/>
          <w:bdr w:val="none" w:sz="0" w:space="0" w:color="auto" w:frame="1"/>
          <w:lang w:val="en-US" w:eastAsia="en-US"/>
        </w:rPr>
        <w:t>2.It</w:t>
      </w:r>
      <w:proofErr w:type="gramEnd"/>
      <w:r w:rsidRPr="00D81630">
        <w:rPr>
          <w:rFonts w:ascii="Verdana" w:eastAsia="Times New Roman" w:hAnsi="Verdana" w:cs="Arial"/>
          <w:spacing w:val="2"/>
          <w:sz w:val="24"/>
          <w:szCs w:val="24"/>
          <w:bdr w:val="none" w:sz="0" w:space="0" w:color="auto" w:frame="1"/>
          <w:lang w:val="en-US" w:eastAsia="en-US"/>
        </w:rPr>
        <w:t xml:space="preserve"> is justified for large horse power applications</w:t>
      </w:r>
    </w:p>
    <w:p w:rsidR="00D81630" w:rsidRPr="00D81630" w:rsidRDefault="00D81630" w:rsidP="00D81630">
      <w:pPr>
        <w:shd w:val="clear" w:color="auto" w:fill="FFFFFF"/>
        <w:spacing w:after="0" w:line="240" w:lineRule="auto"/>
        <w:textAlignment w:val="baseline"/>
        <w:rPr>
          <w:rFonts w:ascii="Verdana" w:eastAsia="Times New Roman" w:hAnsi="Verdana" w:cs="Arial"/>
          <w:spacing w:val="2"/>
          <w:sz w:val="24"/>
          <w:szCs w:val="24"/>
          <w:lang w:val="en-US" w:eastAsia="en-US"/>
        </w:rPr>
      </w:pPr>
      <w:proofErr w:type="gramStart"/>
      <w:r w:rsidRPr="00D81630">
        <w:rPr>
          <w:rFonts w:ascii="Verdana" w:eastAsia="Times New Roman" w:hAnsi="Verdana" w:cs="Arial"/>
          <w:spacing w:val="2"/>
          <w:sz w:val="24"/>
          <w:szCs w:val="24"/>
          <w:bdr w:val="none" w:sz="0" w:space="0" w:color="auto" w:frame="1"/>
          <w:lang w:val="en-US" w:eastAsia="en-US"/>
        </w:rPr>
        <w:t>3.Very</w:t>
      </w:r>
      <w:proofErr w:type="gramEnd"/>
      <w:r w:rsidRPr="00D81630">
        <w:rPr>
          <w:rFonts w:ascii="Verdana" w:eastAsia="Times New Roman" w:hAnsi="Verdana" w:cs="Arial"/>
          <w:spacing w:val="2"/>
          <w:sz w:val="24"/>
          <w:szCs w:val="24"/>
          <w:bdr w:val="none" w:sz="0" w:space="0" w:color="auto" w:frame="1"/>
          <w:lang w:val="en-US" w:eastAsia="en-US"/>
        </w:rPr>
        <w:t xml:space="preserve"> smooth low speed operation with the least torque ripple</w:t>
      </w:r>
    </w:p>
    <w:p w:rsidR="00D81630" w:rsidRPr="00D81630" w:rsidRDefault="00D81630" w:rsidP="00D81630">
      <w:pPr>
        <w:shd w:val="clear" w:color="auto" w:fill="FFFFFF"/>
        <w:spacing w:after="0" w:line="240" w:lineRule="auto"/>
        <w:textAlignment w:val="baseline"/>
        <w:rPr>
          <w:rFonts w:ascii="Verdana" w:eastAsia="Times New Roman" w:hAnsi="Verdana" w:cs="Arial"/>
          <w:spacing w:val="2"/>
          <w:sz w:val="24"/>
          <w:szCs w:val="24"/>
          <w:lang w:val="en-US" w:eastAsia="en-US"/>
        </w:rPr>
      </w:pPr>
      <w:proofErr w:type="gramStart"/>
      <w:r w:rsidRPr="00D81630">
        <w:rPr>
          <w:rFonts w:ascii="Verdana" w:eastAsia="Times New Roman" w:hAnsi="Verdana" w:cs="Arial"/>
          <w:spacing w:val="2"/>
          <w:sz w:val="24"/>
          <w:szCs w:val="24"/>
          <w:bdr w:val="none" w:sz="0" w:space="0" w:color="auto" w:frame="1"/>
          <w:lang w:val="en-US" w:eastAsia="en-US"/>
        </w:rPr>
        <w:t>4.Output</w:t>
      </w:r>
      <w:proofErr w:type="gramEnd"/>
      <w:r w:rsidRPr="00D81630">
        <w:rPr>
          <w:rFonts w:ascii="Verdana" w:eastAsia="Times New Roman" w:hAnsi="Verdana" w:cs="Arial"/>
          <w:spacing w:val="2"/>
          <w:sz w:val="24"/>
          <w:szCs w:val="24"/>
          <w:bdr w:val="none" w:sz="0" w:space="0" w:color="auto" w:frame="1"/>
          <w:lang w:val="en-US" w:eastAsia="en-US"/>
        </w:rPr>
        <w:t xml:space="preserve"> voltage is replica of reference voltage</w:t>
      </w:r>
    </w:p>
    <w:p w:rsidR="00D81630" w:rsidRPr="00D81630" w:rsidRDefault="00D81630" w:rsidP="00D81630">
      <w:pPr>
        <w:shd w:val="clear" w:color="auto" w:fill="FFFFFF"/>
        <w:spacing w:after="0" w:line="240" w:lineRule="auto"/>
        <w:textAlignment w:val="baseline"/>
        <w:rPr>
          <w:rFonts w:ascii="Verdana" w:eastAsia="Times New Roman" w:hAnsi="Verdana" w:cs="Arial"/>
          <w:spacing w:val="2"/>
          <w:sz w:val="24"/>
          <w:szCs w:val="24"/>
          <w:lang w:val="en-US" w:eastAsia="en-US"/>
        </w:rPr>
      </w:pPr>
      <w:proofErr w:type="gramStart"/>
      <w:r w:rsidRPr="00D81630">
        <w:rPr>
          <w:rFonts w:ascii="Verdana" w:eastAsia="Times New Roman" w:hAnsi="Verdana" w:cs="Arial"/>
          <w:spacing w:val="2"/>
          <w:sz w:val="24"/>
          <w:szCs w:val="24"/>
          <w:bdr w:val="none" w:sz="0" w:space="0" w:color="auto" w:frame="1"/>
          <w:lang w:val="en-US" w:eastAsia="en-US"/>
        </w:rPr>
        <w:lastRenderedPageBreak/>
        <w:t>5.By</w:t>
      </w:r>
      <w:proofErr w:type="gramEnd"/>
      <w:r w:rsidRPr="00D81630">
        <w:rPr>
          <w:rFonts w:ascii="Verdana" w:eastAsia="Times New Roman" w:hAnsi="Verdana" w:cs="Arial"/>
          <w:spacing w:val="2"/>
          <w:sz w:val="24"/>
          <w:szCs w:val="24"/>
          <w:bdr w:val="none" w:sz="0" w:space="0" w:color="auto" w:frame="1"/>
          <w:lang w:val="en-US" w:eastAsia="en-US"/>
        </w:rPr>
        <w:t xml:space="preserve"> using controlled rectifiers and firing angles the output voltage may be controlled</w:t>
      </w:r>
    </w:p>
    <w:p w:rsidR="00D81630" w:rsidRPr="00D81630" w:rsidRDefault="00D81630" w:rsidP="00D81630">
      <w:pPr>
        <w:shd w:val="clear" w:color="auto" w:fill="FFFFFF"/>
        <w:spacing w:after="0" w:line="240" w:lineRule="auto"/>
        <w:textAlignment w:val="baseline"/>
        <w:rPr>
          <w:rFonts w:ascii="Verdana" w:eastAsia="Times New Roman" w:hAnsi="Verdana" w:cs="Arial"/>
          <w:spacing w:val="2"/>
          <w:sz w:val="24"/>
          <w:szCs w:val="24"/>
          <w:lang w:val="en-US" w:eastAsia="en-US"/>
        </w:rPr>
      </w:pPr>
      <w:r w:rsidRPr="00D81630">
        <w:rPr>
          <w:rFonts w:ascii="Verdana" w:eastAsia="Times New Roman" w:hAnsi="Verdana" w:cs="Arial"/>
          <w:spacing w:val="2"/>
          <w:sz w:val="24"/>
          <w:szCs w:val="24"/>
          <w:bdr w:val="none" w:sz="0" w:space="0" w:color="auto" w:frame="1"/>
          <w:lang w:val="en-US" w:eastAsia="en-US"/>
        </w:rPr>
        <w:br/>
        <w:t>Disadvantages:</w:t>
      </w:r>
    </w:p>
    <w:p w:rsidR="00D81630" w:rsidRPr="00D81630" w:rsidRDefault="00D81630" w:rsidP="00D81630">
      <w:pPr>
        <w:shd w:val="clear" w:color="auto" w:fill="FFFFFF"/>
        <w:spacing w:after="0" w:line="240" w:lineRule="auto"/>
        <w:textAlignment w:val="baseline"/>
        <w:rPr>
          <w:rFonts w:ascii="Verdana" w:eastAsia="Times New Roman" w:hAnsi="Verdana" w:cs="Arial"/>
          <w:spacing w:val="2"/>
          <w:sz w:val="24"/>
          <w:szCs w:val="24"/>
          <w:lang w:val="en-US" w:eastAsia="en-US"/>
        </w:rPr>
      </w:pPr>
      <w:r w:rsidRPr="00D81630">
        <w:rPr>
          <w:rFonts w:ascii="Verdana" w:eastAsia="Times New Roman" w:hAnsi="Verdana" w:cs="Arial"/>
          <w:spacing w:val="2"/>
          <w:sz w:val="24"/>
          <w:szCs w:val="24"/>
          <w:bdr w:val="none" w:sz="0" w:space="0" w:color="auto" w:frame="1"/>
          <w:lang w:val="en-US" w:eastAsia="en-US"/>
        </w:rPr>
        <w:br/>
      </w:r>
      <w:proofErr w:type="gramStart"/>
      <w:r w:rsidRPr="00D81630">
        <w:rPr>
          <w:rFonts w:ascii="Verdana" w:eastAsia="Times New Roman" w:hAnsi="Verdana" w:cs="Arial"/>
          <w:spacing w:val="2"/>
          <w:sz w:val="24"/>
          <w:szCs w:val="24"/>
          <w:bdr w:val="none" w:sz="0" w:space="0" w:color="auto" w:frame="1"/>
          <w:lang w:val="en-US" w:eastAsia="en-US"/>
        </w:rPr>
        <w:t>1.It</w:t>
      </w:r>
      <w:proofErr w:type="gramEnd"/>
      <w:r w:rsidRPr="00D81630">
        <w:rPr>
          <w:rFonts w:ascii="Verdana" w:eastAsia="Times New Roman" w:hAnsi="Verdana" w:cs="Arial"/>
          <w:spacing w:val="2"/>
          <w:sz w:val="24"/>
          <w:szCs w:val="24"/>
          <w:bdr w:val="none" w:sz="0" w:space="0" w:color="auto" w:frame="1"/>
          <w:lang w:val="en-US" w:eastAsia="en-US"/>
        </w:rPr>
        <w:t xml:space="preserve"> requires large number of </w:t>
      </w:r>
      <w:proofErr w:type="spellStart"/>
      <w:r w:rsidRPr="00D81630">
        <w:rPr>
          <w:rFonts w:ascii="Verdana" w:eastAsia="Times New Roman" w:hAnsi="Verdana" w:cs="Arial"/>
          <w:spacing w:val="2"/>
          <w:sz w:val="24"/>
          <w:szCs w:val="24"/>
          <w:bdr w:val="none" w:sz="0" w:space="0" w:color="auto" w:frame="1"/>
          <w:lang w:val="en-US" w:eastAsia="en-US"/>
        </w:rPr>
        <w:t>thyristors</w:t>
      </w:r>
      <w:proofErr w:type="spellEnd"/>
    </w:p>
    <w:p w:rsidR="00D81630" w:rsidRPr="00D81630" w:rsidRDefault="00D81630" w:rsidP="00D81630">
      <w:pPr>
        <w:shd w:val="clear" w:color="auto" w:fill="FFFFFF"/>
        <w:spacing w:after="0" w:line="240" w:lineRule="auto"/>
        <w:textAlignment w:val="baseline"/>
        <w:rPr>
          <w:rFonts w:ascii="Verdana" w:eastAsia="Times New Roman" w:hAnsi="Verdana" w:cs="Arial"/>
          <w:spacing w:val="2"/>
          <w:sz w:val="24"/>
          <w:szCs w:val="24"/>
          <w:lang w:val="en-US" w:eastAsia="en-US"/>
        </w:rPr>
      </w:pPr>
      <w:proofErr w:type="gramStart"/>
      <w:r w:rsidRPr="00D81630">
        <w:rPr>
          <w:rFonts w:ascii="Verdana" w:eastAsia="Times New Roman" w:hAnsi="Verdana" w:cs="Arial"/>
          <w:spacing w:val="2"/>
          <w:sz w:val="24"/>
          <w:szCs w:val="24"/>
          <w:bdr w:val="none" w:sz="0" w:space="0" w:color="auto" w:frame="1"/>
          <w:lang w:val="en-US" w:eastAsia="en-US"/>
        </w:rPr>
        <w:t>2.At</w:t>
      </w:r>
      <w:proofErr w:type="gramEnd"/>
      <w:r w:rsidRPr="00D81630">
        <w:rPr>
          <w:rFonts w:ascii="Verdana" w:eastAsia="Times New Roman" w:hAnsi="Verdana" w:cs="Arial"/>
          <w:spacing w:val="2"/>
          <w:sz w:val="24"/>
          <w:szCs w:val="24"/>
          <w:bdr w:val="none" w:sz="0" w:space="0" w:color="auto" w:frame="1"/>
          <w:lang w:val="en-US" w:eastAsia="en-US"/>
        </w:rPr>
        <w:t xml:space="preserve"> higher ratings the power factor is poor and harmonics are </w:t>
      </w:r>
      <w:r w:rsidRPr="00D81630">
        <w:rPr>
          <w:rFonts w:ascii="Verdana" w:eastAsia="Times New Roman" w:hAnsi="Verdana" w:cs="Arial"/>
          <w:spacing w:val="2"/>
          <w:sz w:val="24"/>
          <w:szCs w:val="24"/>
          <w:lang w:val="en-US" w:eastAsia="en-US"/>
        </w:rPr>
        <w:br/>
      </w:r>
      <w:r w:rsidRPr="00D81630">
        <w:rPr>
          <w:rFonts w:ascii="Verdana" w:eastAsia="Times New Roman" w:hAnsi="Verdana" w:cs="Arial"/>
          <w:spacing w:val="2"/>
          <w:sz w:val="24"/>
          <w:szCs w:val="24"/>
          <w:bdr w:val="none" w:sz="0" w:space="0" w:color="auto" w:frame="1"/>
          <w:lang w:val="en-US" w:eastAsia="en-US"/>
        </w:rPr>
        <w:t>present in output</w:t>
      </w:r>
    </w:p>
    <w:p w:rsidR="00D81630" w:rsidRPr="00D81630" w:rsidRDefault="00D81630" w:rsidP="00D81630">
      <w:pPr>
        <w:shd w:val="clear" w:color="auto" w:fill="FFFFFF"/>
        <w:spacing w:after="0" w:line="240" w:lineRule="auto"/>
        <w:textAlignment w:val="baseline"/>
        <w:rPr>
          <w:rFonts w:ascii="Verdana" w:eastAsia="Times New Roman" w:hAnsi="Verdana" w:cs="Arial"/>
          <w:spacing w:val="2"/>
          <w:sz w:val="24"/>
          <w:szCs w:val="24"/>
          <w:lang w:val="en-US" w:eastAsia="en-US"/>
        </w:rPr>
      </w:pPr>
      <w:proofErr w:type="gramStart"/>
      <w:r w:rsidRPr="00D81630">
        <w:rPr>
          <w:rFonts w:ascii="Verdana" w:eastAsia="Times New Roman" w:hAnsi="Verdana" w:cs="Arial"/>
          <w:spacing w:val="2"/>
          <w:sz w:val="24"/>
          <w:szCs w:val="24"/>
          <w:bdr w:val="none" w:sz="0" w:space="0" w:color="auto" w:frame="1"/>
          <w:lang w:val="en-US" w:eastAsia="en-US"/>
        </w:rPr>
        <w:t>3.Converter</w:t>
      </w:r>
      <w:proofErr w:type="gramEnd"/>
      <w:r w:rsidRPr="00D81630">
        <w:rPr>
          <w:rFonts w:ascii="Verdana" w:eastAsia="Times New Roman" w:hAnsi="Verdana" w:cs="Arial"/>
          <w:spacing w:val="2"/>
          <w:sz w:val="24"/>
          <w:szCs w:val="24"/>
          <w:bdr w:val="none" w:sz="0" w:space="0" w:color="auto" w:frame="1"/>
          <w:lang w:val="en-US" w:eastAsia="en-US"/>
        </w:rPr>
        <w:t xml:space="preserve"> operates at lagging power factor.</w:t>
      </w:r>
    </w:p>
    <w:p w:rsidR="00D81630" w:rsidRPr="00D81630" w:rsidRDefault="00D81630" w:rsidP="00D81630">
      <w:pPr>
        <w:shd w:val="clear" w:color="auto" w:fill="FFFFFF"/>
        <w:spacing w:after="0" w:line="240" w:lineRule="auto"/>
        <w:textAlignment w:val="baseline"/>
        <w:rPr>
          <w:rFonts w:ascii="Verdana" w:eastAsia="Times New Roman" w:hAnsi="Verdana" w:cs="Arial"/>
          <w:spacing w:val="2"/>
          <w:sz w:val="24"/>
          <w:szCs w:val="24"/>
          <w:lang w:val="en-US" w:eastAsia="en-US"/>
        </w:rPr>
      </w:pPr>
    </w:p>
    <w:p w:rsidR="00D81630" w:rsidRPr="00D81630" w:rsidRDefault="00D81630" w:rsidP="00D81630">
      <w:pPr>
        <w:shd w:val="clear" w:color="auto" w:fill="FFFFFF"/>
        <w:spacing w:after="0" w:line="240" w:lineRule="auto"/>
        <w:textAlignment w:val="baseline"/>
        <w:rPr>
          <w:rFonts w:ascii="Verdana" w:eastAsia="Times New Roman" w:hAnsi="Verdana" w:cs="Arial"/>
          <w:spacing w:val="2"/>
          <w:sz w:val="24"/>
          <w:szCs w:val="24"/>
          <w:lang w:val="en-US" w:eastAsia="en-US"/>
        </w:rPr>
      </w:pPr>
      <w:r w:rsidRPr="00D81630">
        <w:rPr>
          <w:rFonts w:ascii="Verdana" w:eastAsia="Times New Roman" w:hAnsi="Verdana" w:cs="Arial"/>
          <w:spacing w:val="2"/>
          <w:sz w:val="24"/>
          <w:szCs w:val="24"/>
          <w:bdr w:val="none" w:sz="0" w:space="0" w:color="auto" w:frame="1"/>
          <w:lang w:val="en-US" w:eastAsia="en-US"/>
        </w:rPr>
        <w:t>Applications:</w:t>
      </w:r>
    </w:p>
    <w:p w:rsidR="00D81630" w:rsidRPr="00D81630" w:rsidRDefault="00D81630" w:rsidP="00D81630">
      <w:pPr>
        <w:shd w:val="clear" w:color="auto" w:fill="FFFFFF"/>
        <w:spacing w:after="0" w:line="240" w:lineRule="auto"/>
        <w:textAlignment w:val="baseline"/>
        <w:rPr>
          <w:rFonts w:ascii="Verdana" w:eastAsia="Times New Roman" w:hAnsi="Verdana" w:cs="Arial"/>
          <w:spacing w:val="2"/>
          <w:sz w:val="24"/>
          <w:szCs w:val="24"/>
          <w:lang w:val="en-US" w:eastAsia="en-US"/>
        </w:rPr>
      </w:pPr>
      <w:r w:rsidRPr="00D81630">
        <w:rPr>
          <w:rFonts w:ascii="Verdana" w:eastAsia="Times New Roman" w:hAnsi="Verdana" w:cs="Arial"/>
          <w:spacing w:val="2"/>
          <w:sz w:val="24"/>
          <w:szCs w:val="24"/>
          <w:bdr w:val="none" w:sz="0" w:space="0" w:color="auto" w:frame="1"/>
          <w:lang w:val="en-US" w:eastAsia="en-US"/>
        </w:rPr>
        <w:br/>
      </w:r>
    </w:p>
    <w:p w:rsidR="00D81630" w:rsidRPr="00D81630" w:rsidRDefault="00D81630" w:rsidP="00D81630">
      <w:pPr>
        <w:shd w:val="clear" w:color="auto" w:fill="FFFFFF"/>
        <w:spacing w:after="0" w:line="240" w:lineRule="auto"/>
        <w:textAlignment w:val="baseline"/>
        <w:rPr>
          <w:rFonts w:ascii="Verdana" w:eastAsia="Times New Roman" w:hAnsi="Verdana" w:cs="Arial"/>
          <w:spacing w:val="2"/>
          <w:sz w:val="24"/>
          <w:szCs w:val="24"/>
          <w:lang w:val="en-US" w:eastAsia="en-US"/>
        </w:rPr>
      </w:pPr>
      <w:proofErr w:type="gramStart"/>
      <w:r w:rsidRPr="00D81630">
        <w:rPr>
          <w:rFonts w:ascii="Verdana" w:eastAsia="Times New Roman" w:hAnsi="Verdana" w:cs="Arial"/>
          <w:spacing w:val="2"/>
          <w:sz w:val="24"/>
          <w:szCs w:val="24"/>
          <w:bdr w:val="none" w:sz="0" w:space="0" w:color="auto" w:frame="1"/>
          <w:lang w:val="en-US" w:eastAsia="en-US"/>
        </w:rPr>
        <w:t>1.Gearless</w:t>
      </w:r>
      <w:proofErr w:type="gramEnd"/>
      <w:r w:rsidRPr="00D81630">
        <w:rPr>
          <w:rFonts w:ascii="Verdana" w:eastAsia="Times New Roman" w:hAnsi="Verdana" w:cs="Arial"/>
          <w:spacing w:val="2"/>
          <w:sz w:val="24"/>
          <w:szCs w:val="24"/>
          <w:bdr w:val="none" w:sz="0" w:space="0" w:color="auto" w:frame="1"/>
          <w:lang w:val="en-US" w:eastAsia="en-US"/>
        </w:rPr>
        <w:t xml:space="preserve"> cement mills or ball mill drives</w:t>
      </w:r>
    </w:p>
    <w:p w:rsidR="00D81630" w:rsidRPr="00D81630" w:rsidRDefault="00D81630" w:rsidP="00D81630">
      <w:pPr>
        <w:shd w:val="clear" w:color="auto" w:fill="FFFFFF"/>
        <w:spacing w:after="0" w:line="240" w:lineRule="auto"/>
        <w:textAlignment w:val="baseline"/>
        <w:rPr>
          <w:rFonts w:ascii="Verdana" w:eastAsia="Times New Roman" w:hAnsi="Verdana" w:cs="Arial"/>
          <w:spacing w:val="2"/>
          <w:sz w:val="24"/>
          <w:szCs w:val="24"/>
          <w:lang w:val="en-US" w:eastAsia="en-US"/>
        </w:rPr>
      </w:pPr>
      <w:proofErr w:type="gramStart"/>
      <w:r w:rsidRPr="00D81630">
        <w:rPr>
          <w:rFonts w:ascii="Verdana" w:eastAsia="Times New Roman" w:hAnsi="Verdana" w:cs="Arial"/>
          <w:spacing w:val="2"/>
          <w:sz w:val="24"/>
          <w:szCs w:val="24"/>
          <w:bdr w:val="none" w:sz="0" w:space="0" w:color="auto" w:frame="1"/>
          <w:lang w:val="en-US" w:eastAsia="en-US"/>
        </w:rPr>
        <w:t>2.Low</w:t>
      </w:r>
      <w:proofErr w:type="gramEnd"/>
      <w:r w:rsidRPr="00D81630">
        <w:rPr>
          <w:rFonts w:ascii="Verdana" w:eastAsia="Times New Roman" w:hAnsi="Verdana" w:cs="Arial"/>
          <w:spacing w:val="2"/>
          <w:sz w:val="24"/>
          <w:szCs w:val="24"/>
          <w:bdr w:val="none" w:sz="0" w:space="0" w:color="auto" w:frame="1"/>
          <w:lang w:val="en-US" w:eastAsia="en-US"/>
        </w:rPr>
        <w:t xml:space="preserve"> speed, large power and reversible drive applications.</w:t>
      </w:r>
    </w:p>
    <w:p w:rsidR="00D81630" w:rsidRDefault="00D81630" w:rsidP="00783B2F">
      <w:pPr>
        <w:pStyle w:val="Heading2"/>
        <w:shd w:val="clear" w:color="auto" w:fill="FFFFFF"/>
        <w:spacing w:before="0"/>
        <w:rPr>
          <w:rFonts w:ascii="Times New Roman" w:hAnsi="Times New Roman" w:cs="Times New Roman"/>
          <w:b w:val="0"/>
          <w:bCs w:val="0"/>
          <w:color w:val="222222"/>
          <w:spacing w:val="-15"/>
          <w:sz w:val="24"/>
          <w:szCs w:val="24"/>
        </w:rPr>
      </w:pPr>
    </w:p>
    <w:p w:rsidR="00783B2F" w:rsidRPr="00875CA6" w:rsidRDefault="00783B2F" w:rsidP="00783B2F">
      <w:pPr>
        <w:pStyle w:val="Heading2"/>
        <w:shd w:val="clear" w:color="auto" w:fill="FFFFFF"/>
        <w:spacing w:before="0"/>
        <w:rPr>
          <w:rFonts w:ascii="Times New Roman" w:hAnsi="Times New Roman" w:cs="Times New Roman"/>
          <w:b w:val="0"/>
          <w:bCs w:val="0"/>
          <w:color w:val="222222"/>
          <w:spacing w:val="-15"/>
          <w:sz w:val="24"/>
          <w:szCs w:val="24"/>
        </w:rPr>
      </w:pPr>
      <w:r w:rsidRPr="00875CA6">
        <w:rPr>
          <w:rFonts w:ascii="Times New Roman" w:hAnsi="Times New Roman" w:cs="Times New Roman"/>
          <w:b w:val="0"/>
          <w:bCs w:val="0"/>
          <w:color w:val="222222"/>
          <w:spacing w:val="-15"/>
          <w:sz w:val="24"/>
          <w:szCs w:val="24"/>
        </w:rPr>
        <w:t>Closed-Loop Speed Control</w:t>
      </w:r>
    </w:p>
    <w:p w:rsidR="00783B2F" w:rsidRPr="00875CA6" w:rsidRDefault="00783B2F" w:rsidP="00783B2F">
      <w:pPr>
        <w:pStyle w:val="NormalWeb"/>
        <w:shd w:val="clear" w:color="auto" w:fill="FFFFFF"/>
        <w:spacing w:before="120" w:beforeAutospacing="0" w:after="360" w:afterAutospacing="0"/>
        <w:rPr>
          <w:color w:val="000000"/>
        </w:rPr>
      </w:pPr>
      <w:r w:rsidRPr="00875CA6">
        <w:rPr>
          <w:color w:val="000000"/>
        </w:rPr>
        <w:t>The block diagram of the closed loop speed control system is shown in the figure below. This system used an inner control loop within an outer speed loop. The inner control loop controls the motor current and motor torque below a safe limit.</w:t>
      </w:r>
    </w:p>
    <w:p w:rsidR="00783B2F" w:rsidRPr="00875CA6" w:rsidRDefault="00783B2F" w:rsidP="00783B2F">
      <w:pPr>
        <w:pStyle w:val="NormalWeb"/>
        <w:shd w:val="clear" w:color="auto" w:fill="FFFFFF"/>
        <w:spacing w:before="120" w:beforeAutospacing="0" w:after="360" w:afterAutospacing="0"/>
        <w:rPr>
          <w:color w:val="000000"/>
        </w:rPr>
      </w:pPr>
      <w:r w:rsidRPr="00875CA6">
        <w:rPr>
          <w:noProof/>
          <w:color w:val="0000FF"/>
          <w:lang w:val="en-US" w:eastAsia="en-US"/>
        </w:rPr>
        <w:drawing>
          <wp:inline distT="0" distB="0" distL="0" distR="0">
            <wp:extent cx="5715000" cy="1847850"/>
            <wp:effectExtent l="19050" t="0" r="0" b="0"/>
            <wp:docPr id="6" name="Picture 5" descr="closed-loop-speed-control">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sed-loop-speed-control">
                      <a:hlinkClick r:id="rId45"/>
                    </pic:cNvPr>
                    <pic:cNvPicPr>
                      <a:picLocks noChangeAspect="1" noChangeArrowheads="1"/>
                    </pic:cNvPicPr>
                  </pic:nvPicPr>
                  <pic:blipFill>
                    <a:blip r:embed="rId46"/>
                    <a:srcRect/>
                    <a:stretch>
                      <a:fillRect/>
                    </a:stretch>
                  </pic:blipFill>
                  <pic:spPr bwMode="auto">
                    <a:xfrm>
                      <a:off x="0" y="0"/>
                      <a:ext cx="5715000" cy="1847850"/>
                    </a:xfrm>
                    <a:prstGeom prst="rect">
                      <a:avLst/>
                    </a:prstGeom>
                    <a:noFill/>
                    <a:ln w="9525">
                      <a:noFill/>
                      <a:miter lim="800000"/>
                      <a:headEnd/>
                      <a:tailEnd/>
                    </a:ln>
                  </pic:spPr>
                </pic:pic>
              </a:graphicData>
            </a:graphic>
          </wp:inline>
        </w:drawing>
      </w:r>
      <w:r w:rsidRPr="00875CA6">
        <w:rPr>
          <w:color w:val="000000"/>
        </w:rPr>
        <w:t>Consider a reference speed ω*m which produces a positive error Δ ω*m. The speed error is operated through a speed controller and applied to a current limiter which is overloaded even for a small speed error. The current limiter set current for the inner current control loop. Then, the drive accelerates, and when the speed of the drive is equal to the desired speed, then the motor torque is equal to the load torque. This, decrease the reference speed and produces a negative speed error.</w:t>
      </w:r>
    </w:p>
    <w:p w:rsidR="00783B2F" w:rsidRPr="00875CA6" w:rsidRDefault="00783B2F" w:rsidP="00783B2F">
      <w:pPr>
        <w:pStyle w:val="NormalWeb"/>
        <w:shd w:val="clear" w:color="auto" w:fill="FFFFFF"/>
        <w:spacing w:before="120" w:beforeAutospacing="0" w:after="360" w:afterAutospacing="0"/>
        <w:rPr>
          <w:color w:val="000000"/>
        </w:rPr>
      </w:pPr>
      <w:r w:rsidRPr="00875CA6">
        <w:rPr>
          <w:color w:val="000000"/>
        </w:rPr>
        <w:t xml:space="preserve">When the current limiter saturates, then the drive becomes de-accelerate in a braking mode. When the current limiter becomes </w:t>
      </w:r>
      <w:proofErr w:type="spellStart"/>
      <w:r w:rsidRPr="00875CA6">
        <w:rPr>
          <w:color w:val="000000"/>
        </w:rPr>
        <w:t>desaturated</w:t>
      </w:r>
      <w:proofErr w:type="spellEnd"/>
      <w:r w:rsidRPr="00875CA6">
        <w:rPr>
          <w:color w:val="000000"/>
        </w:rPr>
        <w:t>, then the drive is transferred from braking to motoring.</w:t>
      </w:r>
    </w:p>
    <w:p w:rsidR="00783B2F" w:rsidRPr="00875CA6" w:rsidRDefault="00783B2F" w:rsidP="00807748">
      <w:pPr>
        <w:rPr>
          <w:rFonts w:ascii="Times New Roman" w:hAnsi="Times New Roman" w:cs="Times New Roman"/>
          <w:sz w:val="24"/>
          <w:szCs w:val="24"/>
        </w:rPr>
      </w:pPr>
    </w:p>
    <w:sectPr w:rsidR="00783B2F" w:rsidRPr="00875CA6" w:rsidSect="00E5016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F53EE"/>
    <w:multiLevelType w:val="multilevel"/>
    <w:tmpl w:val="29FE5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1B67722"/>
    <w:multiLevelType w:val="multilevel"/>
    <w:tmpl w:val="502E5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compat>
    <w:useFELayout/>
  </w:compat>
  <w:rsids>
    <w:rsidRoot w:val="0026474B"/>
    <w:rsid w:val="00155698"/>
    <w:rsid w:val="0026474B"/>
    <w:rsid w:val="005C4A21"/>
    <w:rsid w:val="005E2DF3"/>
    <w:rsid w:val="00783B2F"/>
    <w:rsid w:val="00807748"/>
    <w:rsid w:val="00875CA6"/>
    <w:rsid w:val="009E0FFC"/>
    <w:rsid w:val="009E2610"/>
    <w:rsid w:val="00A9528B"/>
    <w:rsid w:val="00D81630"/>
    <w:rsid w:val="00E15648"/>
    <w:rsid w:val="00E501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168"/>
  </w:style>
  <w:style w:type="paragraph" w:styleId="Heading1">
    <w:name w:val="heading 1"/>
    <w:basedOn w:val="Normal"/>
    <w:next w:val="Normal"/>
    <w:link w:val="Heading1Char"/>
    <w:uiPriority w:val="9"/>
    <w:qFormat/>
    <w:rsid w:val="002647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6474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26474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6474B"/>
    <w:rPr>
      <w:rFonts w:ascii="Times New Roman" w:eastAsia="Times New Roman" w:hAnsi="Times New Roman" w:cs="Times New Roman"/>
      <w:b/>
      <w:bCs/>
      <w:sz w:val="27"/>
      <w:szCs w:val="27"/>
    </w:rPr>
  </w:style>
  <w:style w:type="character" w:styleId="Strong">
    <w:name w:val="Strong"/>
    <w:basedOn w:val="DefaultParagraphFont"/>
    <w:uiPriority w:val="22"/>
    <w:qFormat/>
    <w:rsid w:val="0026474B"/>
    <w:rPr>
      <w:b/>
      <w:bCs/>
    </w:rPr>
  </w:style>
  <w:style w:type="character" w:styleId="Hyperlink">
    <w:name w:val="Hyperlink"/>
    <w:basedOn w:val="DefaultParagraphFont"/>
    <w:uiPriority w:val="99"/>
    <w:semiHidden/>
    <w:unhideWhenUsed/>
    <w:rsid w:val="0026474B"/>
    <w:rPr>
      <w:color w:val="0000FF"/>
      <w:u w:val="single"/>
    </w:rPr>
  </w:style>
  <w:style w:type="paragraph" w:styleId="BalloonText">
    <w:name w:val="Balloon Text"/>
    <w:basedOn w:val="Normal"/>
    <w:link w:val="BalloonTextChar"/>
    <w:uiPriority w:val="99"/>
    <w:semiHidden/>
    <w:unhideWhenUsed/>
    <w:rsid w:val="002647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74B"/>
    <w:rPr>
      <w:rFonts w:ascii="Tahoma" w:hAnsi="Tahoma" w:cs="Tahoma"/>
      <w:sz w:val="16"/>
      <w:szCs w:val="16"/>
    </w:rPr>
  </w:style>
  <w:style w:type="character" w:customStyle="1" w:styleId="Heading1Char">
    <w:name w:val="Heading 1 Char"/>
    <w:basedOn w:val="DefaultParagraphFont"/>
    <w:link w:val="Heading1"/>
    <w:uiPriority w:val="9"/>
    <w:rsid w:val="0026474B"/>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2647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6474B"/>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83696197">
      <w:bodyDiv w:val="1"/>
      <w:marLeft w:val="0"/>
      <w:marRight w:val="0"/>
      <w:marTop w:val="0"/>
      <w:marBottom w:val="0"/>
      <w:divBdr>
        <w:top w:val="none" w:sz="0" w:space="0" w:color="auto"/>
        <w:left w:val="none" w:sz="0" w:space="0" w:color="auto"/>
        <w:bottom w:val="none" w:sz="0" w:space="0" w:color="auto"/>
        <w:right w:val="none" w:sz="0" w:space="0" w:color="auto"/>
      </w:divBdr>
    </w:div>
    <w:div w:id="165750113">
      <w:bodyDiv w:val="1"/>
      <w:marLeft w:val="0"/>
      <w:marRight w:val="0"/>
      <w:marTop w:val="0"/>
      <w:marBottom w:val="0"/>
      <w:divBdr>
        <w:top w:val="none" w:sz="0" w:space="0" w:color="auto"/>
        <w:left w:val="none" w:sz="0" w:space="0" w:color="auto"/>
        <w:bottom w:val="none" w:sz="0" w:space="0" w:color="auto"/>
        <w:right w:val="none" w:sz="0" w:space="0" w:color="auto"/>
      </w:divBdr>
    </w:div>
    <w:div w:id="382415285">
      <w:bodyDiv w:val="1"/>
      <w:marLeft w:val="0"/>
      <w:marRight w:val="0"/>
      <w:marTop w:val="0"/>
      <w:marBottom w:val="0"/>
      <w:divBdr>
        <w:top w:val="none" w:sz="0" w:space="0" w:color="auto"/>
        <w:left w:val="none" w:sz="0" w:space="0" w:color="auto"/>
        <w:bottom w:val="none" w:sz="0" w:space="0" w:color="auto"/>
        <w:right w:val="none" w:sz="0" w:space="0" w:color="auto"/>
      </w:divBdr>
    </w:div>
    <w:div w:id="387147552">
      <w:bodyDiv w:val="1"/>
      <w:marLeft w:val="0"/>
      <w:marRight w:val="0"/>
      <w:marTop w:val="0"/>
      <w:marBottom w:val="0"/>
      <w:divBdr>
        <w:top w:val="none" w:sz="0" w:space="0" w:color="auto"/>
        <w:left w:val="none" w:sz="0" w:space="0" w:color="auto"/>
        <w:bottom w:val="none" w:sz="0" w:space="0" w:color="auto"/>
        <w:right w:val="none" w:sz="0" w:space="0" w:color="auto"/>
      </w:divBdr>
    </w:div>
    <w:div w:id="630746319">
      <w:bodyDiv w:val="1"/>
      <w:marLeft w:val="0"/>
      <w:marRight w:val="0"/>
      <w:marTop w:val="0"/>
      <w:marBottom w:val="0"/>
      <w:divBdr>
        <w:top w:val="none" w:sz="0" w:space="0" w:color="auto"/>
        <w:left w:val="none" w:sz="0" w:space="0" w:color="auto"/>
        <w:bottom w:val="none" w:sz="0" w:space="0" w:color="auto"/>
        <w:right w:val="none" w:sz="0" w:space="0" w:color="auto"/>
      </w:divBdr>
    </w:div>
    <w:div w:id="676231490">
      <w:bodyDiv w:val="1"/>
      <w:marLeft w:val="0"/>
      <w:marRight w:val="0"/>
      <w:marTop w:val="0"/>
      <w:marBottom w:val="0"/>
      <w:divBdr>
        <w:top w:val="none" w:sz="0" w:space="0" w:color="auto"/>
        <w:left w:val="none" w:sz="0" w:space="0" w:color="auto"/>
        <w:bottom w:val="none" w:sz="0" w:space="0" w:color="auto"/>
        <w:right w:val="none" w:sz="0" w:space="0" w:color="auto"/>
      </w:divBdr>
    </w:div>
    <w:div w:id="710108180">
      <w:bodyDiv w:val="1"/>
      <w:marLeft w:val="0"/>
      <w:marRight w:val="0"/>
      <w:marTop w:val="0"/>
      <w:marBottom w:val="0"/>
      <w:divBdr>
        <w:top w:val="none" w:sz="0" w:space="0" w:color="auto"/>
        <w:left w:val="none" w:sz="0" w:space="0" w:color="auto"/>
        <w:bottom w:val="none" w:sz="0" w:space="0" w:color="auto"/>
        <w:right w:val="none" w:sz="0" w:space="0" w:color="auto"/>
      </w:divBdr>
    </w:div>
    <w:div w:id="942106707">
      <w:bodyDiv w:val="1"/>
      <w:marLeft w:val="0"/>
      <w:marRight w:val="0"/>
      <w:marTop w:val="0"/>
      <w:marBottom w:val="0"/>
      <w:divBdr>
        <w:top w:val="none" w:sz="0" w:space="0" w:color="auto"/>
        <w:left w:val="none" w:sz="0" w:space="0" w:color="auto"/>
        <w:bottom w:val="none" w:sz="0" w:space="0" w:color="auto"/>
        <w:right w:val="none" w:sz="0" w:space="0" w:color="auto"/>
      </w:divBdr>
    </w:div>
    <w:div w:id="1079904697">
      <w:bodyDiv w:val="1"/>
      <w:marLeft w:val="0"/>
      <w:marRight w:val="0"/>
      <w:marTop w:val="0"/>
      <w:marBottom w:val="0"/>
      <w:divBdr>
        <w:top w:val="none" w:sz="0" w:space="0" w:color="auto"/>
        <w:left w:val="none" w:sz="0" w:space="0" w:color="auto"/>
        <w:bottom w:val="none" w:sz="0" w:space="0" w:color="auto"/>
        <w:right w:val="none" w:sz="0" w:space="0" w:color="auto"/>
      </w:divBdr>
    </w:div>
    <w:div w:id="1143354301">
      <w:bodyDiv w:val="1"/>
      <w:marLeft w:val="0"/>
      <w:marRight w:val="0"/>
      <w:marTop w:val="0"/>
      <w:marBottom w:val="0"/>
      <w:divBdr>
        <w:top w:val="none" w:sz="0" w:space="0" w:color="auto"/>
        <w:left w:val="none" w:sz="0" w:space="0" w:color="auto"/>
        <w:bottom w:val="none" w:sz="0" w:space="0" w:color="auto"/>
        <w:right w:val="none" w:sz="0" w:space="0" w:color="auto"/>
      </w:divBdr>
    </w:div>
    <w:div w:id="1547524598">
      <w:bodyDiv w:val="1"/>
      <w:marLeft w:val="0"/>
      <w:marRight w:val="0"/>
      <w:marTop w:val="0"/>
      <w:marBottom w:val="0"/>
      <w:divBdr>
        <w:top w:val="none" w:sz="0" w:space="0" w:color="auto"/>
        <w:left w:val="none" w:sz="0" w:space="0" w:color="auto"/>
        <w:bottom w:val="none" w:sz="0" w:space="0" w:color="auto"/>
        <w:right w:val="none" w:sz="0" w:space="0" w:color="auto"/>
      </w:divBdr>
    </w:div>
    <w:div w:id="1723289662">
      <w:bodyDiv w:val="1"/>
      <w:marLeft w:val="0"/>
      <w:marRight w:val="0"/>
      <w:marTop w:val="0"/>
      <w:marBottom w:val="0"/>
      <w:divBdr>
        <w:top w:val="none" w:sz="0" w:space="0" w:color="auto"/>
        <w:left w:val="none" w:sz="0" w:space="0" w:color="auto"/>
        <w:bottom w:val="none" w:sz="0" w:space="0" w:color="auto"/>
        <w:right w:val="none" w:sz="0" w:space="0" w:color="auto"/>
      </w:divBdr>
    </w:div>
    <w:div w:id="179328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hyperlink" Target="https://3.bp.blogspot.com/-DtUizD3ThX8/Vxdog3t1RiI/AAAAAAAADoA/_HE_CP8mqhIZFVEu1pEYjZ2ZGRqQOC4TQCLcB/s1600/CSI.png" TargetMode="External"/><Relationship Id="rId3" Type="http://schemas.openxmlformats.org/officeDocument/2006/relationships/settings" Target="settings.xml"/><Relationship Id="rId21" Type="http://schemas.openxmlformats.org/officeDocument/2006/relationships/hyperlink" Target="https://circuitglobe.com/wp-content/uploads/2016/02/stator-voltage-control-of-an-induction-motor-fig-4.jpg" TargetMode="External"/><Relationship Id="rId34" Type="http://schemas.openxmlformats.org/officeDocument/2006/relationships/image" Target="media/image22.jpeg"/><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https://circuitglobe.com/wp-content/uploads/2016/02/stator-voltage-control-of-an-induction-motor-fig-2.jpg" TargetMode="External"/><Relationship Id="rId25" Type="http://schemas.openxmlformats.org/officeDocument/2006/relationships/image" Target="media/image16.png"/><Relationship Id="rId33" Type="http://schemas.openxmlformats.org/officeDocument/2006/relationships/hyperlink" Target="https://circuitglobe.com/wp-content/uploads/2016/11/pwm-inverter-line-votlage-waveform.jpg" TargetMode="External"/><Relationship Id="rId38" Type="http://schemas.openxmlformats.org/officeDocument/2006/relationships/image" Target="media/image24.jpeg"/><Relationship Id="rId46"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hyperlink" Target="https://circuitglobe.com/wp-content/uploads/2016/11/transistor-inverter-fed-niduction-motor-drive.jpg" TargetMode="External"/><Relationship Id="rId41" Type="http://schemas.openxmlformats.org/officeDocument/2006/relationships/hyperlink" Target="https://3.bp.blogspot.com/-tDMDwBZxlhQ/VxdonccfXfI/AAAAAAAADoE/LuWkGVgRJIIC7KqG5qLiMCxxScQBDGM8ACLcB/s1600/CSI+characteristics.pn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1.jpeg"/><Relationship Id="rId37" Type="http://schemas.openxmlformats.org/officeDocument/2006/relationships/hyperlink" Target="https://circuitglobe.com/wp-content/uploads/2016/11/voltage-source-inverter-controlled-induction-motor-drive.jpg" TargetMode="External"/><Relationship Id="rId40" Type="http://schemas.openxmlformats.org/officeDocument/2006/relationships/image" Target="media/image25.png"/><Relationship Id="rId45" Type="http://schemas.openxmlformats.org/officeDocument/2006/relationships/hyperlink" Target="https://circuitglobe.com/wp-content/uploads/2016/10/closed-loop-speed-control.jpg" TargetMode="External"/><Relationship Id="rId5" Type="http://schemas.openxmlformats.org/officeDocument/2006/relationships/hyperlink" Target="https://circuitglobe.com/torque-equation-of-an-induction-motor.html" TargetMode="Externa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3.jpeg"/><Relationship Id="rId10" Type="http://schemas.openxmlformats.org/officeDocument/2006/relationships/hyperlink" Target="https://circuitglobe.com/wp-content/uploads/2016/01/Torque-Speed-Characteristic-of-Induction-Motor-fig-compressor.jpg" TargetMode="External"/><Relationship Id="rId19" Type="http://schemas.openxmlformats.org/officeDocument/2006/relationships/hyperlink" Target="https://circuitglobe.com/wp-content/uploads/2016/02/stator-voltage-control-of-an-induction-motor-fig-3.jpg" TargetMode="External"/><Relationship Id="rId31" Type="http://schemas.openxmlformats.org/officeDocument/2006/relationships/hyperlink" Target="https://circuitglobe.com/wp-content/uploads/2016/11/stepped-wave-inverter-line-voltage-waveform.jpg" TargetMode="External"/><Relationship Id="rId44"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image" Target="media/image18.gif"/><Relationship Id="rId30" Type="http://schemas.openxmlformats.org/officeDocument/2006/relationships/image" Target="media/image20.jpeg"/><Relationship Id="rId35" Type="http://schemas.openxmlformats.org/officeDocument/2006/relationships/hyperlink" Target="https://circuitglobe.com/wp-content/uploads/2016/11/vsi-conrolled-inductionmotor-drive-1.jpg" TargetMode="External"/><Relationship Id="rId43" Type="http://schemas.openxmlformats.org/officeDocument/2006/relationships/hyperlink" Target="https://2.bp.blogspot.com/-ajNJNQYzDss/Vv8inWcCYHI/AAAAAAAACcw/WkdQzteClm49FTEp1-gRlmZT93tSjUOeg/s1600/cycloconverter%2Bfed%2Bto%2Binduction%2Bmotor.png"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17</Pages>
  <Words>1718</Words>
  <Characters>9798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dc:creator>
  <cp:lastModifiedBy>user01</cp:lastModifiedBy>
  <cp:revision>3</cp:revision>
  <dcterms:created xsi:type="dcterms:W3CDTF">2021-01-22T10:59:00Z</dcterms:created>
  <dcterms:modified xsi:type="dcterms:W3CDTF">2021-01-22T11:06:00Z</dcterms:modified>
</cp:coreProperties>
</file>