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6D1" w:rsidRDefault="00D50C9D" w:rsidP="00D50C9D">
      <w:pPr>
        <w:jc w:val="center"/>
        <w:rPr>
          <w:rFonts w:ascii="Times New Roman" w:hAnsi="Times New Roman" w:cs="Times New Roman"/>
          <w:u w:val="single"/>
        </w:rPr>
      </w:pPr>
      <w:r w:rsidRPr="00D50C9D">
        <w:rPr>
          <w:rFonts w:ascii="Times New Roman" w:hAnsi="Times New Roman" w:cs="Times New Roman"/>
          <w:u w:val="single"/>
        </w:rPr>
        <w:t>SYNCHRONOUS MOTOR DRIVES</w:t>
      </w:r>
    </w:p>
    <w:p w:rsidR="00D50C9D" w:rsidRPr="00D50C9D" w:rsidRDefault="00D50C9D" w:rsidP="00D50C9D">
      <w:pPr>
        <w:shd w:val="clear" w:color="auto" w:fill="FFFFFF"/>
        <w:spacing w:after="0" w:line="240" w:lineRule="auto"/>
        <w:textAlignment w:val="baseline"/>
        <w:outlineLvl w:val="1"/>
        <w:rPr>
          <w:rFonts w:ascii="Times New Roman" w:eastAsia="Times New Roman" w:hAnsi="Times New Roman" w:cs="Times New Roman"/>
          <w:b/>
          <w:bCs/>
          <w:color w:val="3A3A3A"/>
          <w:sz w:val="20"/>
          <w:szCs w:val="20"/>
        </w:rPr>
      </w:pPr>
      <w:r w:rsidRPr="00D50C9D">
        <w:rPr>
          <w:rFonts w:ascii="Times New Roman" w:eastAsia="Times New Roman" w:hAnsi="Times New Roman" w:cs="Times New Roman"/>
          <w:b/>
          <w:bCs/>
          <w:color w:val="3A3A3A"/>
          <w:sz w:val="20"/>
          <w:szCs w:val="20"/>
        </w:rPr>
        <w:t>Characteristics of Synchronous Motor:</w:t>
      </w:r>
    </w:p>
    <w:p w:rsidR="00D50C9D" w:rsidRPr="00D50C9D" w:rsidRDefault="00D50C9D" w:rsidP="00D50C9D">
      <w:pPr>
        <w:shd w:val="clear" w:color="auto" w:fill="FFFFFF"/>
        <w:spacing w:after="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color w:val="3A3A3A"/>
          <w:sz w:val="20"/>
          <w:szCs w:val="20"/>
        </w:rPr>
        <w:t>Characteristics of Synchronous Motor are constant speed motors. The speed of the motor is decided by the number of poles and frequency. Compared to an induction motor, it is very sensitive to sudden changes of load. This causes a hunting of the rotor and finally leads to stability problems. It has no starting torque and requires starting equipment to bring it to its rated speed. When it is running at its rated speed the field is excited. The </w:t>
      </w:r>
      <w:hyperlink r:id="rId5" w:history="1">
        <w:r w:rsidRPr="00D50C9D">
          <w:rPr>
            <w:rFonts w:ascii="Times New Roman" w:eastAsia="Times New Roman" w:hAnsi="Times New Roman" w:cs="Times New Roman"/>
            <w:color w:val="0274BE"/>
            <w:sz w:val="20"/>
            <w:szCs w:val="20"/>
          </w:rPr>
          <w:t>damper windings</w:t>
        </w:r>
      </w:hyperlink>
      <w:r w:rsidRPr="00D50C9D">
        <w:rPr>
          <w:rFonts w:ascii="Times New Roman" w:eastAsia="Times New Roman" w:hAnsi="Times New Roman" w:cs="Times New Roman"/>
          <w:color w:val="3A3A3A"/>
          <w:sz w:val="20"/>
          <w:szCs w:val="20"/>
        </w:rPr>
        <w:t xml:space="preserve"> on the field poles help in damping the hunting and providing the starting torque. The motor can be operated at different power factors by changing the excitation. Overexcited synchronous motors operate at leading power factors whereas </w:t>
      </w:r>
      <w:proofErr w:type="spellStart"/>
      <w:r w:rsidRPr="00D50C9D">
        <w:rPr>
          <w:rFonts w:ascii="Times New Roman" w:eastAsia="Times New Roman" w:hAnsi="Times New Roman" w:cs="Times New Roman"/>
          <w:color w:val="3A3A3A"/>
          <w:sz w:val="20"/>
          <w:szCs w:val="20"/>
        </w:rPr>
        <w:t>underexcited</w:t>
      </w:r>
      <w:proofErr w:type="spellEnd"/>
      <w:r w:rsidRPr="00D50C9D">
        <w:rPr>
          <w:rFonts w:ascii="Times New Roman" w:eastAsia="Times New Roman" w:hAnsi="Times New Roman" w:cs="Times New Roman"/>
          <w:color w:val="3A3A3A"/>
          <w:sz w:val="20"/>
          <w:szCs w:val="20"/>
        </w:rPr>
        <w:t xml:space="preserve"> ones operate at lagging power factors. They are reasonably efficient. Their efficiency and ability to correct the power factor by varying the excitation make synchronous motors attractive in large power applications. They are preferred as constant speed drives in the industry.</w:t>
      </w:r>
    </w:p>
    <w:p w:rsidR="00D50C9D" w:rsidRPr="00D50C9D" w:rsidRDefault="00D50C9D" w:rsidP="00D50C9D">
      <w:pPr>
        <w:shd w:val="clear" w:color="auto" w:fill="FFFFFF"/>
        <w:spacing w:after="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color w:val="3A3A3A"/>
          <w:sz w:val="20"/>
          <w:szCs w:val="20"/>
        </w:rPr>
        <w:t xml:space="preserve">The </w:t>
      </w:r>
      <w:proofErr w:type="spellStart"/>
      <w:r w:rsidRPr="00D50C9D">
        <w:rPr>
          <w:rFonts w:ascii="Times New Roman" w:eastAsia="Times New Roman" w:hAnsi="Times New Roman" w:cs="Times New Roman"/>
          <w:color w:val="3A3A3A"/>
          <w:sz w:val="20"/>
          <w:szCs w:val="20"/>
        </w:rPr>
        <w:t>phasor</w:t>
      </w:r>
      <w:proofErr w:type="spellEnd"/>
      <w:r w:rsidRPr="00D50C9D">
        <w:rPr>
          <w:rFonts w:ascii="Times New Roman" w:eastAsia="Times New Roman" w:hAnsi="Times New Roman" w:cs="Times New Roman"/>
          <w:color w:val="3A3A3A"/>
          <w:sz w:val="20"/>
          <w:szCs w:val="20"/>
        </w:rPr>
        <w:t xml:space="preserve"> diagram of a Characteristics of Synchronous Motor is shown in Fig. 1.32. The theory of these motors has been developed on the basis of synchronous reac</w:t>
      </w:r>
      <w:r w:rsidRPr="00D50C9D">
        <w:rPr>
          <w:rFonts w:ascii="Times New Roman" w:eastAsia="Times New Roman" w:hAnsi="Times New Roman" w:cs="Times New Roman"/>
          <w:color w:val="3A3A3A"/>
          <w:sz w:val="20"/>
          <w:szCs w:val="20"/>
        </w:rPr>
        <w:softHyphen/>
        <w:t>tance, which takes care of leakage reactance and </w:t>
      </w:r>
      <w:hyperlink r:id="rId6" w:history="1">
        <w:r w:rsidRPr="00D50C9D">
          <w:rPr>
            <w:rFonts w:ascii="Times New Roman" w:eastAsia="Times New Roman" w:hAnsi="Times New Roman" w:cs="Times New Roman"/>
            <w:color w:val="0274BE"/>
            <w:sz w:val="20"/>
            <w:szCs w:val="20"/>
          </w:rPr>
          <w:t>armature reaction</w:t>
        </w:r>
      </w:hyperlink>
      <w:r w:rsidRPr="00D50C9D">
        <w:rPr>
          <w:rFonts w:ascii="Times New Roman" w:eastAsia="Times New Roman" w:hAnsi="Times New Roman" w:cs="Times New Roman"/>
          <w:color w:val="3A3A3A"/>
          <w:sz w:val="20"/>
          <w:szCs w:val="20"/>
        </w:rPr>
        <w:t xml:space="preserve">. </w:t>
      </w:r>
      <w:proofErr w:type="gramStart"/>
      <w:r w:rsidRPr="00D50C9D">
        <w:rPr>
          <w:rFonts w:ascii="Times New Roman" w:eastAsia="Times New Roman" w:hAnsi="Times New Roman" w:cs="Times New Roman"/>
          <w:color w:val="3A3A3A"/>
          <w:sz w:val="20"/>
          <w:szCs w:val="20"/>
        </w:rPr>
        <w:t xml:space="preserve">A salient pole machine, which has a non-uniform air gap, is described by direct and </w:t>
      </w:r>
      <w:proofErr w:type="spellStart"/>
      <w:r w:rsidRPr="00D50C9D">
        <w:rPr>
          <w:rFonts w:ascii="Times New Roman" w:eastAsia="Times New Roman" w:hAnsi="Times New Roman" w:cs="Times New Roman"/>
          <w:color w:val="3A3A3A"/>
          <w:sz w:val="20"/>
          <w:szCs w:val="20"/>
        </w:rPr>
        <w:t>quadrature</w:t>
      </w:r>
      <w:proofErr w:type="spellEnd"/>
      <w:r w:rsidRPr="00D50C9D">
        <w:rPr>
          <w:rFonts w:ascii="Times New Roman" w:eastAsia="Times New Roman" w:hAnsi="Times New Roman" w:cs="Times New Roman"/>
          <w:color w:val="3A3A3A"/>
          <w:sz w:val="20"/>
          <w:szCs w:val="20"/>
        </w:rPr>
        <w:t xml:space="preserve"> axis </w:t>
      </w:r>
      <w:proofErr w:type="spellStart"/>
      <w:r w:rsidRPr="00D50C9D">
        <w:rPr>
          <w:rFonts w:ascii="Times New Roman" w:eastAsia="Times New Roman" w:hAnsi="Times New Roman" w:cs="Times New Roman"/>
          <w:color w:val="3A3A3A"/>
          <w:sz w:val="20"/>
          <w:szCs w:val="20"/>
        </w:rPr>
        <w:t>reactances</w:t>
      </w:r>
      <w:proofErr w:type="spellEnd"/>
      <w:r w:rsidRPr="00D50C9D">
        <w:rPr>
          <w:rFonts w:ascii="Times New Roman" w:eastAsia="Times New Roman" w:hAnsi="Times New Roman" w:cs="Times New Roman"/>
          <w:color w:val="3A3A3A"/>
          <w:sz w:val="20"/>
          <w:szCs w:val="20"/>
        </w:rPr>
        <w:t>.</w:t>
      </w:r>
      <w:proofErr w:type="gramEnd"/>
      <w:r w:rsidRPr="00D50C9D">
        <w:rPr>
          <w:rFonts w:ascii="Times New Roman" w:eastAsia="Times New Roman" w:hAnsi="Times New Roman" w:cs="Times New Roman"/>
          <w:color w:val="3A3A3A"/>
          <w:sz w:val="20"/>
          <w:szCs w:val="20"/>
        </w:rPr>
        <w:t xml:space="preserve"> Variation of the armature current of the motor when its excitation is varied is described by V-curves when the motor develops a given power.</w:t>
      </w:r>
    </w:p>
    <w:p w:rsidR="00D50C9D" w:rsidRPr="00D50C9D" w:rsidRDefault="00D50C9D" w:rsidP="00D50C9D">
      <w:pPr>
        <w:shd w:val="clear" w:color="auto" w:fill="FFFFFF"/>
        <w:spacing w:after="24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color w:val="3A3A3A"/>
          <w:sz w:val="20"/>
          <w:szCs w:val="20"/>
        </w:rPr>
        <w:t>The variation of excitation brings about the following:</w:t>
      </w:r>
    </w:p>
    <w:p w:rsidR="00D50C9D" w:rsidRPr="00D50C9D" w:rsidRDefault="00D50C9D" w:rsidP="00D50C9D">
      <w:pPr>
        <w:numPr>
          <w:ilvl w:val="0"/>
          <w:numId w:val="1"/>
        </w:numPr>
        <w:shd w:val="clear" w:color="auto" w:fill="FFFFFF"/>
        <w:spacing w:after="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b/>
          <w:bCs/>
          <w:color w:val="3A3A3A"/>
          <w:sz w:val="20"/>
          <w:szCs w:val="20"/>
        </w:rPr>
        <w:t>change in armature current</w:t>
      </w:r>
    </w:p>
    <w:p w:rsidR="00D50C9D" w:rsidRPr="00D50C9D" w:rsidRDefault="00D50C9D" w:rsidP="00D50C9D">
      <w:pPr>
        <w:numPr>
          <w:ilvl w:val="0"/>
          <w:numId w:val="1"/>
        </w:numPr>
        <w:shd w:val="clear" w:color="auto" w:fill="FFFFFF"/>
        <w:spacing w:after="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b/>
          <w:bCs/>
          <w:color w:val="3A3A3A"/>
          <w:sz w:val="20"/>
          <w:szCs w:val="20"/>
        </w:rPr>
        <w:t>change in line power factor</w:t>
      </w:r>
    </w:p>
    <w:p w:rsidR="00D50C9D" w:rsidRPr="00D50C9D" w:rsidRDefault="00D50C9D" w:rsidP="00D50C9D">
      <w:pPr>
        <w:numPr>
          <w:ilvl w:val="0"/>
          <w:numId w:val="1"/>
        </w:numPr>
        <w:shd w:val="clear" w:color="auto" w:fill="FFFFFF"/>
        <w:spacing w:after="0" w:line="240" w:lineRule="auto"/>
        <w:jc w:val="both"/>
        <w:textAlignment w:val="baseline"/>
        <w:rPr>
          <w:rFonts w:ascii="Times New Roman" w:eastAsia="Times New Roman" w:hAnsi="Times New Roman" w:cs="Times New Roman"/>
          <w:color w:val="3A3A3A"/>
          <w:sz w:val="20"/>
          <w:szCs w:val="20"/>
        </w:rPr>
      </w:pPr>
      <w:proofErr w:type="gramStart"/>
      <w:r w:rsidRPr="00D50C9D">
        <w:rPr>
          <w:rFonts w:ascii="Times New Roman" w:eastAsia="Times New Roman" w:hAnsi="Times New Roman" w:cs="Times New Roman"/>
          <w:b/>
          <w:bCs/>
          <w:color w:val="3A3A3A"/>
          <w:sz w:val="20"/>
          <w:szCs w:val="20"/>
        </w:rPr>
        <w:t>slight</w:t>
      </w:r>
      <w:proofErr w:type="gramEnd"/>
      <w:r w:rsidRPr="00D50C9D">
        <w:rPr>
          <w:rFonts w:ascii="Times New Roman" w:eastAsia="Times New Roman" w:hAnsi="Times New Roman" w:cs="Times New Roman"/>
          <w:b/>
          <w:bCs/>
          <w:color w:val="3A3A3A"/>
          <w:sz w:val="20"/>
          <w:szCs w:val="20"/>
        </w:rPr>
        <w:t xml:space="preserve"> change in the load angle.</w:t>
      </w:r>
    </w:p>
    <w:p w:rsidR="00D50C9D" w:rsidRDefault="00D50C9D" w:rsidP="00D50C9D">
      <w:pPr>
        <w:shd w:val="clear" w:color="auto" w:fill="FFFFFF"/>
        <w:spacing w:after="0" w:line="240" w:lineRule="auto"/>
        <w:ind w:left="720"/>
        <w:jc w:val="both"/>
        <w:textAlignment w:val="baseline"/>
        <w:rPr>
          <w:rFonts w:ascii="Times New Roman" w:eastAsia="Times New Roman" w:hAnsi="Times New Roman" w:cs="Times New Roman"/>
          <w:b/>
          <w:bCs/>
          <w:color w:val="3A3A3A"/>
          <w:sz w:val="20"/>
          <w:szCs w:val="20"/>
        </w:rPr>
      </w:pPr>
    </w:p>
    <w:p w:rsidR="00D50C9D" w:rsidRDefault="00D50C9D" w:rsidP="00D50C9D">
      <w:pPr>
        <w:shd w:val="clear" w:color="auto" w:fill="FFFFFF"/>
        <w:spacing w:after="0" w:line="240" w:lineRule="auto"/>
        <w:ind w:left="720"/>
        <w:jc w:val="both"/>
        <w:textAlignment w:val="baseline"/>
        <w:rPr>
          <w:rFonts w:ascii="Times New Roman" w:eastAsia="Times New Roman" w:hAnsi="Times New Roman" w:cs="Times New Roman"/>
          <w:color w:val="3A3A3A"/>
          <w:sz w:val="20"/>
          <w:szCs w:val="20"/>
        </w:rPr>
      </w:pPr>
      <w:r>
        <w:rPr>
          <w:noProof/>
        </w:rPr>
        <w:drawing>
          <wp:inline distT="0" distB="0" distL="0" distR="0">
            <wp:extent cx="4503420" cy="2806700"/>
            <wp:effectExtent l="19050" t="0" r="0" b="0"/>
            <wp:docPr id="1" name="Picture 1" descr="https://www.eeeguide.com/wp-content/uploads/2017/10/Characteristics-of-Synchronous-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eeguide.com/wp-content/uploads/2017/10/Characteristics-of-Synchronous-Motor.jpg"/>
                    <pic:cNvPicPr>
                      <a:picLocks noChangeAspect="1" noChangeArrowheads="1"/>
                    </pic:cNvPicPr>
                  </pic:nvPicPr>
                  <pic:blipFill>
                    <a:blip r:embed="rId7"/>
                    <a:srcRect/>
                    <a:stretch>
                      <a:fillRect/>
                    </a:stretch>
                  </pic:blipFill>
                  <pic:spPr bwMode="auto">
                    <a:xfrm>
                      <a:off x="0" y="0"/>
                      <a:ext cx="4503420" cy="2806700"/>
                    </a:xfrm>
                    <a:prstGeom prst="rect">
                      <a:avLst/>
                    </a:prstGeom>
                    <a:noFill/>
                    <a:ln w="9525">
                      <a:noFill/>
                      <a:miter lim="800000"/>
                      <a:headEnd/>
                      <a:tailEnd/>
                    </a:ln>
                  </pic:spPr>
                </pic:pic>
              </a:graphicData>
            </a:graphic>
          </wp:inline>
        </w:drawing>
      </w:r>
    </w:p>
    <w:p w:rsidR="00D50C9D" w:rsidRDefault="00D50C9D" w:rsidP="00D50C9D">
      <w:pPr>
        <w:pStyle w:val="NormalWeb"/>
        <w:shd w:val="clear" w:color="auto" w:fill="FFFFFF"/>
        <w:spacing w:before="0" w:beforeAutospacing="0" w:after="240" w:afterAutospacing="0"/>
        <w:jc w:val="both"/>
        <w:textAlignment w:val="baseline"/>
        <w:rPr>
          <w:rFonts w:ascii="Segoe UI" w:hAnsi="Segoe UI" w:cs="Segoe UI"/>
          <w:color w:val="3A3A3A"/>
          <w:sz w:val="13"/>
          <w:szCs w:val="13"/>
        </w:rPr>
      </w:pPr>
      <w:r>
        <w:rPr>
          <w:rFonts w:ascii="Segoe UI" w:hAnsi="Segoe UI" w:cs="Segoe UI"/>
          <w:color w:val="3A3A3A"/>
          <w:sz w:val="13"/>
          <w:szCs w:val="13"/>
        </w:rPr>
        <w:t xml:space="preserve">However, there are </w:t>
      </w:r>
      <w:proofErr w:type="gramStart"/>
      <w:r>
        <w:rPr>
          <w:rFonts w:ascii="Segoe UI" w:hAnsi="Segoe UI" w:cs="Segoe UI"/>
          <w:color w:val="3A3A3A"/>
          <w:sz w:val="13"/>
          <w:szCs w:val="13"/>
        </w:rPr>
        <w:t>minimum</w:t>
      </w:r>
      <w:proofErr w:type="gramEnd"/>
      <w:r>
        <w:rPr>
          <w:rFonts w:ascii="Segoe UI" w:hAnsi="Segoe UI" w:cs="Segoe UI"/>
          <w:color w:val="3A3A3A"/>
          <w:sz w:val="13"/>
          <w:szCs w:val="13"/>
        </w:rPr>
        <w:t xml:space="preserve"> and maximum excitations for a given power developed.</w:t>
      </w:r>
    </w:p>
    <w:p w:rsidR="00D50C9D" w:rsidRDefault="00D50C9D" w:rsidP="00D50C9D">
      <w:pPr>
        <w:pStyle w:val="NormalWeb"/>
        <w:shd w:val="clear" w:color="auto" w:fill="FFFFFF"/>
        <w:spacing w:before="0" w:beforeAutospacing="0" w:after="240" w:afterAutospacing="0"/>
        <w:jc w:val="both"/>
        <w:textAlignment w:val="baseline"/>
        <w:rPr>
          <w:rFonts w:ascii="Segoe UI" w:hAnsi="Segoe UI" w:cs="Segoe UI"/>
          <w:color w:val="3A3A3A"/>
          <w:sz w:val="13"/>
          <w:szCs w:val="13"/>
        </w:rPr>
      </w:pPr>
      <w:r>
        <w:rPr>
          <w:rFonts w:ascii="Segoe UI" w:hAnsi="Segoe UI" w:cs="Segoe UI"/>
          <w:color w:val="3A3A3A"/>
          <w:sz w:val="13"/>
          <w:szCs w:val="13"/>
        </w:rPr>
        <w:t>An increase in the mechanical load at constant excitation would tend to retard the rotor. The angle by which the rotor tends to fall behind the no-load position is called the load angle. In the process of attaining a final position the rotor undergoes oscillations which are damped by damper windings.</w:t>
      </w:r>
    </w:p>
    <w:p w:rsidR="00D50C9D" w:rsidRDefault="00D50C9D" w:rsidP="00D50C9D">
      <w:pPr>
        <w:pStyle w:val="Heading3"/>
        <w:shd w:val="clear" w:color="auto" w:fill="FFFFFF"/>
        <w:spacing w:before="0"/>
        <w:textAlignment w:val="baseline"/>
        <w:rPr>
          <w:rFonts w:ascii="Segoe UI" w:hAnsi="Segoe UI" w:cs="Segoe UI"/>
          <w:color w:val="3A3A3A"/>
          <w:sz w:val="27"/>
          <w:szCs w:val="27"/>
        </w:rPr>
      </w:pPr>
      <w:r>
        <w:rPr>
          <w:rStyle w:val="Strong"/>
          <w:rFonts w:ascii="Segoe UI" w:hAnsi="Segoe UI" w:cs="Segoe UI"/>
          <w:b/>
          <w:bCs/>
          <w:color w:val="3A3A3A"/>
          <w:sz w:val="21"/>
          <w:szCs w:val="21"/>
          <w:bdr w:val="none" w:sz="0" w:space="0" w:color="auto" w:frame="1"/>
        </w:rPr>
        <w:t>Power developed by Characteristics of Synchronous Motor:</w:t>
      </w:r>
    </w:p>
    <w:p w:rsidR="00D50C9D" w:rsidRDefault="00D50C9D" w:rsidP="00D50C9D">
      <w:pPr>
        <w:pStyle w:val="NormalWeb"/>
        <w:shd w:val="clear" w:color="auto" w:fill="FFFFFF"/>
        <w:spacing w:before="0" w:beforeAutospacing="0" w:after="0" w:afterAutospacing="0"/>
        <w:jc w:val="both"/>
        <w:textAlignment w:val="baseline"/>
        <w:rPr>
          <w:rFonts w:ascii="Segoe UI" w:hAnsi="Segoe UI" w:cs="Segoe UI"/>
          <w:color w:val="3A3A3A"/>
          <w:sz w:val="13"/>
          <w:szCs w:val="13"/>
        </w:rPr>
      </w:pPr>
      <w:r>
        <w:rPr>
          <w:rFonts w:ascii="Segoe UI" w:hAnsi="Segoe UI" w:cs="Segoe UI"/>
          <w:color w:val="3A3A3A"/>
          <w:sz w:val="13"/>
          <w:szCs w:val="13"/>
        </w:rPr>
        <w:t xml:space="preserve">The </w:t>
      </w:r>
      <w:proofErr w:type="spellStart"/>
      <w:r>
        <w:rPr>
          <w:rFonts w:ascii="Segoe UI" w:hAnsi="Segoe UI" w:cs="Segoe UI"/>
          <w:color w:val="3A3A3A"/>
          <w:sz w:val="13"/>
          <w:szCs w:val="13"/>
        </w:rPr>
        <w:t>phasor</w:t>
      </w:r>
      <w:proofErr w:type="spellEnd"/>
      <w:r>
        <w:rPr>
          <w:rFonts w:ascii="Segoe UI" w:hAnsi="Segoe UI" w:cs="Segoe UI"/>
          <w:color w:val="3A3A3A"/>
          <w:sz w:val="13"/>
          <w:szCs w:val="13"/>
        </w:rPr>
        <w:t xml:space="preserve"> diagram of a cylindrical rotor synchronous motor at a lagging power factor is shown in Fig. 1.32. The power developed by the motor is given by</w:t>
      </w:r>
      <w:r>
        <w:rPr>
          <w:rFonts w:ascii="Segoe UI" w:hAnsi="Segoe UI" w:cs="Segoe UI"/>
          <w:noProof/>
          <w:color w:val="0274BE"/>
          <w:sz w:val="13"/>
          <w:szCs w:val="13"/>
          <w:bdr w:val="none" w:sz="0" w:space="0" w:color="auto" w:frame="1"/>
        </w:rPr>
        <w:drawing>
          <wp:inline distT="0" distB="0" distL="0" distR="0">
            <wp:extent cx="3789680" cy="602615"/>
            <wp:effectExtent l="19050" t="0" r="1270" b="0"/>
            <wp:docPr id="4" name="Picture 4" descr="Characteristics of Synchronous Moto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acteristics of Synchronous Motor">
                      <a:hlinkClick r:id="rId8"/>
                    </pic:cNvPr>
                    <pic:cNvPicPr>
                      <a:picLocks noChangeAspect="1" noChangeArrowheads="1"/>
                    </pic:cNvPicPr>
                  </pic:nvPicPr>
                  <pic:blipFill>
                    <a:blip r:embed="rId9"/>
                    <a:srcRect/>
                    <a:stretch>
                      <a:fillRect/>
                    </a:stretch>
                  </pic:blipFill>
                  <pic:spPr bwMode="auto">
                    <a:xfrm>
                      <a:off x="0" y="0"/>
                      <a:ext cx="3789680" cy="602615"/>
                    </a:xfrm>
                    <a:prstGeom prst="rect">
                      <a:avLst/>
                    </a:prstGeom>
                    <a:noFill/>
                    <a:ln w="9525">
                      <a:noFill/>
                      <a:miter lim="800000"/>
                      <a:headEnd/>
                      <a:tailEnd/>
                    </a:ln>
                  </pic:spPr>
                </pic:pic>
              </a:graphicData>
            </a:graphic>
          </wp:inline>
        </w:drawing>
      </w:r>
      <w:r>
        <w:rPr>
          <w:rStyle w:val="Strong"/>
          <w:rFonts w:ascii="Segoe UI" w:hAnsi="Segoe UI" w:cs="Segoe UI"/>
          <w:color w:val="3A3A3A"/>
          <w:sz w:val="13"/>
          <w:szCs w:val="13"/>
          <w:bdr w:val="none" w:sz="0" w:space="0" w:color="auto" w:frame="1"/>
        </w:rPr>
        <w:t>where</w:t>
      </w:r>
    </w:p>
    <w:p w:rsidR="00D50C9D" w:rsidRPr="00D50C9D" w:rsidRDefault="00D50C9D" w:rsidP="00D50C9D">
      <w:pPr>
        <w:shd w:val="clear" w:color="auto" w:fill="FFFFFF"/>
        <w:spacing w:after="0" w:line="240" w:lineRule="auto"/>
        <w:jc w:val="both"/>
        <w:textAlignment w:val="baseline"/>
        <w:rPr>
          <w:rFonts w:ascii="Segoe UI" w:eastAsia="Times New Roman" w:hAnsi="Segoe UI" w:cs="Segoe UI"/>
          <w:color w:val="3A3A3A"/>
          <w:sz w:val="13"/>
          <w:szCs w:val="13"/>
        </w:rPr>
      </w:pPr>
      <w:proofErr w:type="gramStart"/>
      <w:r w:rsidRPr="00D50C9D">
        <w:rPr>
          <w:rFonts w:ascii="Segoe UI" w:eastAsia="Times New Roman" w:hAnsi="Segoe UI" w:cs="Segoe UI"/>
          <w:b/>
          <w:bCs/>
          <w:color w:val="3A3A3A"/>
          <w:sz w:val="13"/>
        </w:rPr>
        <w:t>δ</w:t>
      </w:r>
      <w:proofErr w:type="gramEnd"/>
      <w:r w:rsidRPr="00D50C9D">
        <w:rPr>
          <w:rFonts w:ascii="Segoe UI" w:eastAsia="Times New Roman" w:hAnsi="Segoe UI" w:cs="Segoe UI"/>
          <w:b/>
          <w:bCs/>
          <w:color w:val="3A3A3A"/>
          <w:sz w:val="13"/>
        </w:rPr>
        <w:t xml:space="preserve"> is the load angle</w:t>
      </w:r>
    </w:p>
    <w:p w:rsidR="00D50C9D" w:rsidRPr="00D50C9D" w:rsidRDefault="00D50C9D" w:rsidP="00D50C9D">
      <w:pPr>
        <w:shd w:val="clear" w:color="auto" w:fill="FFFFFF"/>
        <w:spacing w:after="0" w:line="240" w:lineRule="auto"/>
        <w:jc w:val="both"/>
        <w:textAlignment w:val="baseline"/>
        <w:rPr>
          <w:rFonts w:ascii="Segoe UI" w:eastAsia="Times New Roman" w:hAnsi="Segoe UI" w:cs="Segoe UI"/>
          <w:color w:val="3A3A3A"/>
          <w:sz w:val="13"/>
          <w:szCs w:val="13"/>
        </w:rPr>
      </w:pPr>
      <w:r w:rsidRPr="00D50C9D">
        <w:rPr>
          <w:rFonts w:ascii="Segoe UI" w:eastAsia="Times New Roman" w:hAnsi="Segoe UI" w:cs="Segoe UI"/>
          <w:b/>
          <w:bCs/>
          <w:color w:val="3A3A3A"/>
          <w:sz w:val="13"/>
        </w:rPr>
        <w:t>V is the terminal voltage</w:t>
      </w:r>
    </w:p>
    <w:p w:rsidR="00D50C9D" w:rsidRPr="00D50C9D" w:rsidRDefault="00D50C9D" w:rsidP="00D50C9D">
      <w:pPr>
        <w:shd w:val="clear" w:color="auto" w:fill="FFFFFF"/>
        <w:spacing w:after="0" w:line="240" w:lineRule="auto"/>
        <w:jc w:val="both"/>
        <w:textAlignment w:val="baseline"/>
        <w:rPr>
          <w:rFonts w:ascii="Segoe UI" w:eastAsia="Times New Roman" w:hAnsi="Segoe UI" w:cs="Segoe UI"/>
          <w:color w:val="3A3A3A"/>
          <w:sz w:val="13"/>
          <w:szCs w:val="13"/>
        </w:rPr>
      </w:pPr>
      <w:proofErr w:type="spellStart"/>
      <w:proofErr w:type="gramStart"/>
      <w:r w:rsidRPr="00D50C9D">
        <w:rPr>
          <w:rFonts w:ascii="Segoe UI" w:eastAsia="Times New Roman" w:hAnsi="Segoe UI" w:cs="Segoe UI"/>
          <w:b/>
          <w:bCs/>
          <w:color w:val="3A3A3A"/>
          <w:sz w:val="13"/>
        </w:rPr>
        <w:t>E</w:t>
      </w:r>
      <w:r w:rsidRPr="00D50C9D">
        <w:rPr>
          <w:rFonts w:ascii="Segoe UI" w:eastAsia="Times New Roman" w:hAnsi="Segoe UI" w:cs="Segoe UI"/>
          <w:b/>
          <w:bCs/>
          <w:color w:val="3A3A3A"/>
          <w:sz w:val="10"/>
          <w:vertAlign w:val="subscript"/>
        </w:rPr>
        <w:t>t</w:t>
      </w:r>
      <w:proofErr w:type="spellEnd"/>
      <w:proofErr w:type="gramEnd"/>
      <w:r w:rsidRPr="00D50C9D">
        <w:rPr>
          <w:rFonts w:ascii="Segoe UI" w:eastAsia="Times New Roman" w:hAnsi="Segoe UI" w:cs="Segoe UI"/>
          <w:b/>
          <w:bCs/>
          <w:color w:val="3A3A3A"/>
          <w:sz w:val="13"/>
        </w:rPr>
        <w:t> is the induced voltage</w:t>
      </w:r>
    </w:p>
    <w:p w:rsidR="00D50C9D" w:rsidRDefault="00D50C9D" w:rsidP="00D50C9D">
      <w:pPr>
        <w:shd w:val="clear" w:color="auto" w:fill="FFFFFF"/>
        <w:spacing w:after="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noProof/>
          <w:color w:val="0274BE"/>
          <w:sz w:val="20"/>
          <w:szCs w:val="20"/>
          <w:bdr w:val="none" w:sz="0" w:space="0" w:color="auto" w:frame="1"/>
        </w:rPr>
        <w:drawing>
          <wp:inline distT="0" distB="0" distL="0" distR="0">
            <wp:extent cx="2671295" cy="570840"/>
            <wp:effectExtent l="19050" t="0" r="0" b="0"/>
            <wp:docPr id="3" name="Picture 6" descr="Characteristics of Synchronous Moto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acteristics of Synchronous Motor">
                      <a:hlinkClick r:id="rId10"/>
                    </pic:cNvPr>
                    <pic:cNvPicPr>
                      <a:picLocks noChangeAspect="1" noChangeArrowheads="1"/>
                    </pic:cNvPicPr>
                  </pic:nvPicPr>
                  <pic:blipFill>
                    <a:blip r:embed="rId11"/>
                    <a:srcRect/>
                    <a:stretch>
                      <a:fillRect/>
                    </a:stretch>
                  </pic:blipFill>
                  <pic:spPr bwMode="auto">
                    <a:xfrm>
                      <a:off x="0" y="0"/>
                      <a:ext cx="2667042" cy="569931"/>
                    </a:xfrm>
                    <a:prstGeom prst="rect">
                      <a:avLst/>
                    </a:prstGeom>
                    <a:noFill/>
                    <a:ln w="9525">
                      <a:noFill/>
                      <a:miter lim="800000"/>
                      <a:headEnd/>
                      <a:tailEnd/>
                    </a:ln>
                  </pic:spPr>
                </pic:pic>
              </a:graphicData>
            </a:graphic>
          </wp:inline>
        </w:drawing>
      </w:r>
    </w:p>
    <w:p w:rsidR="00D50C9D" w:rsidRDefault="00D50C9D" w:rsidP="00D50C9D">
      <w:pPr>
        <w:shd w:val="clear" w:color="auto" w:fill="FFFFFF"/>
        <w:spacing w:after="0" w:line="240" w:lineRule="auto"/>
        <w:jc w:val="both"/>
        <w:textAlignment w:val="baseline"/>
        <w:rPr>
          <w:rFonts w:ascii="Times New Roman" w:eastAsia="Times New Roman" w:hAnsi="Times New Roman" w:cs="Times New Roman"/>
          <w:color w:val="3A3A3A"/>
          <w:sz w:val="20"/>
          <w:szCs w:val="20"/>
        </w:rPr>
      </w:pPr>
    </w:p>
    <w:p w:rsidR="00D50C9D" w:rsidRPr="00D50C9D" w:rsidRDefault="00D50C9D" w:rsidP="00D50C9D">
      <w:pPr>
        <w:shd w:val="clear" w:color="auto" w:fill="FFFFFF"/>
        <w:spacing w:after="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color w:val="3A3A3A"/>
          <w:sz w:val="20"/>
          <w:szCs w:val="20"/>
        </w:rPr>
        <w:t xml:space="preserve">The torque developed by the motor </w:t>
      </w:r>
      <w:proofErr w:type="spellStart"/>
      <w:r w:rsidRPr="00D50C9D">
        <w:rPr>
          <w:rFonts w:ascii="Times New Roman" w:eastAsia="Times New Roman" w:hAnsi="Times New Roman" w:cs="Times New Roman"/>
          <w:color w:val="3A3A3A"/>
          <w:sz w:val="20"/>
          <w:szCs w:val="20"/>
        </w:rPr>
        <w:t>isThe</w:t>
      </w:r>
      <w:proofErr w:type="spellEnd"/>
      <w:r w:rsidRPr="00D50C9D">
        <w:rPr>
          <w:rFonts w:ascii="Times New Roman" w:eastAsia="Times New Roman" w:hAnsi="Times New Roman" w:cs="Times New Roman"/>
          <w:color w:val="3A3A3A"/>
          <w:sz w:val="20"/>
          <w:szCs w:val="20"/>
        </w:rPr>
        <w:t xml:space="preserve"> power developed depends on the excitation. An increase in the excitation results in an increase of P</w:t>
      </w:r>
      <w:r w:rsidRPr="00D50C9D">
        <w:rPr>
          <w:rFonts w:ascii="Times New Roman" w:eastAsia="Times New Roman" w:hAnsi="Times New Roman" w:cs="Times New Roman"/>
          <w:color w:val="3A3A3A"/>
          <w:sz w:val="20"/>
          <w:szCs w:val="20"/>
          <w:bdr w:val="none" w:sz="0" w:space="0" w:color="auto" w:frame="1"/>
          <w:vertAlign w:val="subscript"/>
        </w:rPr>
        <w:t>d</w:t>
      </w:r>
      <w:r w:rsidRPr="00D50C9D">
        <w:rPr>
          <w:rFonts w:ascii="Times New Roman" w:eastAsia="Times New Roman" w:hAnsi="Times New Roman" w:cs="Times New Roman"/>
          <w:color w:val="3A3A3A"/>
          <w:sz w:val="20"/>
          <w:szCs w:val="20"/>
        </w:rPr>
        <w:t>. Consequently, the load angle decreases for a given power developed. The overload capacity of the motor increases with an increase in excitation and the machine becomes more stable. If the resistance of the armature is negligible, the power developed is given by</w:t>
      </w:r>
    </w:p>
    <w:p w:rsidR="00D50C9D" w:rsidRPr="00D50C9D" w:rsidRDefault="00D50C9D" w:rsidP="00D50C9D">
      <w:pPr>
        <w:shd w:val="clear" w:color="auto" w:fill="FFFFFF"/>
        <w:spacing w:after="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noProof/>
          <w:color w:val="0274BE"/>
          <w:sz w:val="20"/>
          <w:szCs w:val="20"/>
          <w:bdr w:val="none" w:sz="0" w:space="0" w:color="auto" w:frame="1"/>
        </w:rPr>
        <w:drawing>
          <wp:inline distT="0" distB="0" distL="0" distR="0">
            <wp:extent cx="3181985" cy="496570"/>
            <wp:effectExtent l="19050" t="0" r="0" b="0"/>
            <wp:docPr id="7" name="Picture 7" descr="Characteristics of Synchronous Moto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acteristics of Synchronous Motor">
                      <a:hlinkClick r:id="rId12"/>
                    </pic:cNvPr>
                    <pic:cNvPicPr>
                      <a:picLocks noChangeAspect="1" noChangeArrowheads="1"/>
                    </pic:cNvPicPr>
                  </pic:nvPicPr>
                  <pic:blipFill>
                    <a:blip r:embed="rId13"/>
                    <a:srcRect/>
                    <a:stretch>
                      <a:fillRect/>
                    </a:stretch>
                  </pic:blipFill>
                  <pic:spPr bwMode="auto">
                    <a:xfrm>
                      <a:off x="0" y="0"/>
                      <a:ext cx="3181985" cy="496570"/>
                    </a:xfrm>
                    <a:prstGeom prst="rect">
                      <a:avLst/>
                    </a:prstGeom>
                    <a:noFill/>
                    <a:ln w="9525">
                      <a:noFill/>
                      <a:miter lim="800000"/>
                      <a:headEnd/>
                      <a:tailEnd/>
                    </a:ln>
                  </pic:spPr>
                </pic:pic>
              </a:graphicData>
            </a:graphic>
          </wp:inline>
        </w:drawing>
      </w:r>
    </w:p>
    <w:p w:rsidR="00D50C9D" w:rsidRPr="00D50C9D" w:rsidRDefault="00D50C9D" w:rsidP="00D50C9D">
      <w:pPr>
        <w:shd w:val="clear" w:color="auto" w:fill="FFFFFF"/>
        <w:spacing w:after="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color w:val="3A3A3A"/>
          <w:sz w:val="20"/>
          <w:szCs w:val="20"/>
        </w:rPr>
        <w:t>For a </w:t>
      </w:r>
      <w:hyperlink r:id="rId14" w:history="1">
        <w:r w:rsidRPr="00D50C9D">
          <w:rPr>
            <w:rFonts w:ascii="Times New Roman" w:eastAsia="Times New Roman" w:hAnsi="Times New Roman" w:cs="Times New Roman"/>
            <w:color w:val="0274BE"/>
            <w:sz w:val="20"/>
            <w:szCs w:val="20"/>
          </w:rPr>
          <w:t>salient pole rotor</w:t>
        </w:r>
      </w:hyperlink>
      <w:r w:rsidRPr="00D50C9D">
        <w:rPr>
          <w:rFonts w:ascii="Times New Roman" w:eastAsia="Times New Roman" w:hAnsi="Times New Roman" w:cs="Times New Roman"/>
          <w:color w:val="3A3A3A"/>
          <w:sz w:val="20"/>
          <w:szCs w:val="20"/>
        </w:rPr>
        <w:t xml:space="preserve"> the use of a single synchronous reactance gives unreliable results. The performance of the motor is determined by the use of two </w:t>
      </w:r>
      <w:proofErr w:type="spellStart"/>
      <w:r w:rsidRPr="00D50C9D">
        <w:rPr>
          <w:rFonts w:ascii="Times New Roman" w:eastAsia="Times New Roman" w:hAnsi="Times New Roman" w:cs="Times New Roman"/>
          <w:color w:val="3A3A3A"/>
          <w:sz w:val="20"/>
          <w:szCs w:val="20"/>
        </w:rPr>
        <w:t>reactances</w:t>
      </w:r>
      <w:proofErr w:type="spellEnd"/>
      <w:r w:rsidRPr="00D50C9D">
        <w:rPr>
          <w:rFonts w:ascii="Times New Roman" w:eastAsia="Times New Roman" w:hAnsi="Times New Roman" w:cs="Times New Roman"/>
          <w:color w:val="3A3A3A"/>
          <w:sz w:val="20"/>
          <w:szCs w:val="20"/>
        </w:rPr>
        <w:t xml:space="preserve">, namely direct axis and </w:t>
      </w:r>
      <w:proofErr w:type="spellStart"/>
      <w:r w:rsidRPr="00D50C9D">
        <w:rPr>
          <w:rFonts w:ascii="Times New Roman" w:eastAsia="Times New Roman" w:hAnsi="Times New Roman" w:cs="Times New Roman"/>
          <w:color w:val="3A3A3A"/>
          <w:sz w:val="20"/>
          <w:szCs w:val="20"/>
        </w:rPr>
        <w:t>quadrature</w:t>
      </w:r>
      <w:proofErr w:type="spellEnd"/>
      <w:r w:rsidRPr="00D50C9D">
        <w:rPr>
          <w:rFonts w:ascii="Times New Roman" w:eastAsia="Times New Roman" w:hAnsi="Times New Roman" w:cs="Times New Roman"/>
          <w:color w:val="3A3A3A"/>
          <w:sz w:val="20"/>
          <w:szCs w:val="20"/>
        </w:rPr>
        <w:t xml:space="preserve"> axis </w:t>
      </w:r>
      <w:proofErr w:type="spellStart"/>
      <w:r w:rsidRPr="00D50C9D">
        <w:rPr>
          <w:rFonts w:ascii="Times New Roman" w:eastAsia="Times New Roman" w:hAnsi="Times New Roman" w:cs="Times New Roman"/>
          <w:color w:val="3A3A3A"/>
          <w:sz w:val="20"/>
          <w:szCs w:val="20"/>
        </w:rPr>
        <w:t>reactances</w:t>
      </w:r>
      <w:proofErr w:type="spellEnd"/>
      <w:r w:rsidRPr="00D50C9D">
        <w:rPr>
          <w:rFonts w:ascii="Times New Roman" w:eastAsia="Times New Roman" w:hAnsi="Times New Roman" w:cs="Times New Roman"/>
          <w:color w:val="3A3A3A"/>
          <w:sz w:val="20"/>
          <w:szCs w:val="20"/>
        </w:rPr>
        <w:t xml:space="preserve"> (</w:t>
      </w:r>
      <w:proofErr w:type="spellStart"/>
      <w:proofErr w:type="gramStart"/>
      <w:r w:rsidRPr="00D50C9D">
        <w:rPr>
          <w:rFonts w:ascii="Times New Roman" w:eastAsia="Times New Roman" w:hAnsi="Times New Roman" w:cs="Times New Roman"/>
          <w:color w:val="3A3A3A"/>
          <w:sz w:val="20"/>
          <w:szCs w:val="20"/>
        </w:rPr>
        <w:t>X</w:t>
      </w:r>
      <w:r w:rsidRPr="00D50C9D">
        <w:rPr>
          <w:rFonts w:ascii="Times New Roman" w:eastAsia="Times New Roman" w:hAnsi="Times New Roman" w:cs="Times New Roman"/>
          <w:color w:val="3A3A3A"/>
          <w:sz w:val="20"/>
          <w:szCs w:val="20"/>
          <w:bdr w:val="none" w:sz="0" w:space="0" w:color="auto" w:frame="1"/>
          <w:vertAlign w:val="subscript"/>
        </w:rPr>
        <w:t>d</w:t>
      </w:r>
      <w:proofErr w:type="spellEnd"/>
      <w:proofErr w:type="gramEnd"/>
      <w:r w:rsidRPr="00D50C9D">
        <w:rPr>
          <w:rFonts w:ascii="Times New Roman" w:eastAsia="Times New Roman" w:hAnsi="Times New Roman" w:cs="Times New Roman"/>
          <w:color w:val="3A3A3A"/>
          <w:sz w:val="20"/>
          <w:szCs w:val="20"/>
        </w:rPr>
        <w:t xml:space="preserve">, </w:t>
      </w:r>
      <w:proofErr w:type="spellStart"/>
      <w:r w:rsidRPr="00D50C9D">
        <w:rPr>
          <w:rFonts w:ascii="Times New Roman" w:eastAsia="Times New Roman" w:hAnsi="Times New Roman" w:cs="Times New Roman"/>
          <w:color w:val="3A3A3A"/>
          <w:sz w:val="20"/>
          <w:szCs w:val="20"/>
        </w:rPr>
        <w:t>X</w:t>
      </w:r>
      <w:r w:rsidRPr="00D50C9D">
        <w:rPr>
          <w:rFonts w:ascii="Times New Roman" w:eastAsia="Times New Roman" w:hAnsi="Times New Roman" w:cs="Times New Roman"/>
          <w:color w:val="3A3A3A"/>
          <w:sz w:val="20"/>
          <w:szCs w:val="20"/>
          <w:bdr w:val="none" w:sz="0" w:space="0" w:color="auto" w:frame="1"/>
          <w:vertAlign w:val="subscript"/>
        </w:rPr>
        <w:t>q</w:t>
      </w:r>
      <w:proofErr w:type="spellEnd"/>
      <w:r w:rsidRPr="00D50C9D">
        <w:rPr>
          <w:rFonts w:ascii="Times New Roman" w:eastAsia="Times New Roman" w:hAnsi="Times New Roman" w:cs="Times New Roman"/>
          <w:color w:val="3A3A3A"/>
          <w:sz w:val="20"/>
          <w:szCs w:val="20"/>
        </w:rPr>
        <w:t>), The former being greater than the latter.</w:t>
      </w:r>
    </w:p>
    <w:p w:rsidR="00D50C9D" w:rsidRPr="00D50C9D" w:rsidRDefault="00572645" w:rsidP="00D50C9D">
      <w:pPr>
        <w:shd w:val="clear" w:color="auto" w:fill="FFFFFF"/>
        <w:spacing w:after="0" w:line="240" w:lineRule="auto"/>
        <w:ind w:left="720"/>
        <w:jc w:val="both"/>
        <w:textAlignment w:val="baseline"/>
        <w:rPr>
          <w:rFonts w:ascii="Times New Roman" w:eastAsia="Times New Roman" w:hAnsi="Times New Roman" w:cs="Times New Roman"/>
          <w:color w:val="3A3A3A"/>
          <w:sz w:val="20"/>
          <w:szCs w:val="20"/>
        </w:rPr>
      </w:pPr>
      <w:hyperlink r:id="rId15" w:history="1">
        <w:r w:rsidR="00D50C9D" w:rsidRPr="00D50C9D">
          <w:rPr>
            <w:rFonts w:ascii="Times New Roman" w:eastAsia="Times New Roman" w:hAnsi="Times New Roman" w:cs="Times New Roman"/>
            <w:color w:val="0274BE"/>
            <w:sz w:val="20"/>
            <w:szCs w:val="20"/>
            <w:bdr w:val="none" w:sz="0" w:space="0" w:color="auto" w:frame="1"/>
          </w:rPr>
          <w:br/>
        </w:r>
      </w:hyperlink>
    </w:p>
    <w:p w:rsidR="00D50C9D" w:rsidRDefault="00D50C9D" w:rsidP="00D50C9D">
      <w:pPr>
        <w:rPr>
          <w:rFonts w:ascii="Segoe UI" w:eastAsia="Times New Roman" w:hAnsi="Segoe UI" w:cs="Segoe UI"/>
          <w:color w:val="3A3A3A"/>
          <w:sz w:val="13"/>
          <w:szCs w:val="13"/>
        </w:rPr>
      </w:pPr>
      <w:r>
        <w:rPr>
          <w:noProof/>
        </w:rPr>
        <w:drawing>
          <wp:inline distT="0" distB="0" distL="0" distR="0">
            <wp:extent cx="4619625" cy="3673475"/>
            <wp:effectExtent l="19050" t="0" r="9525" b="0"/>
            <wp:docPr id="10" name="Picture 10" descr="https://www.eeeguide.com/wp-content/uploads/2017/10/Characteristics-of-Synchronous-Mot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eeguide.com/wp-content/uploads/2017/10/Characteristics-of-Synchronous-Motor-4.jpg"/>
                    <pic:cNvPicPr>
                      <a:picLocks noChangeAspect="1" noChangeArrowheads="1"/>
                    </pic:cNvPicPr>
                  </pic:nvPicPr>
                  <pic:blipFill>
                    <a:blip r:embed="rId16"/>
                    <a:srcRect/>
                    <a:stretch>
                      <a:fillRect/>
                    </a:stretch>
                  </pic:blipFill>
                  <pic:spPr bwMode="auto">
                    <a:xfrm>
                      <a:off x="0" y="0"/>
                      <a:ext cx="4619625" cy="3673475"/>
                    </a:xfrm>
                    <a:prstGeom prst="rect">
                      <a:avLst/>
                    </a:prstGeom>
                    <a:noFill/>
                    <a:ln w="9525">
                      <a:noFill/>
                      <a:miter lim="800000"/>
                      <a:headEnd/>
                      <a:tailEnd/>
                    </a:ln>
                  </pic:spPr>
                </pic:pic>
              </a:graphicData>
            </a:graphic>
          </wp:inline>
        </w:drawing>
      </w:r>
    </w:p>
    <w:p w:rsidR="00D50C9D" w:rsidRDefault="00D50C9D" w:rsidP="00D50C9D">
      <w:pPr>
        <w:rPr>
          <w:rFonts w:ascii="Segoe UI" w:eastAsia="Times New Roman" w:hAnsi="Segoe UI" w:cs="Segoe UI"/>
          <w:color w:val="3A3A3A"/>
          <w:sz w:val="13"/>
          <w:szCs w:val="13"/>
        </w:rPr>
      </w:pPr>
    </w:p>
    <w:p w:rsidR="00D50C9D" w:rsidRPr="00D50C9D" w:rsidRDefault="00D50C9D" w:rsidP="00D50C9D">
      <w:pPr>
        <w:shd w:val="clear" w:color="auto" w:fill="FFFFFF"/>
        <w:spacing w:after="24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color w:val="3A3A3A"/>
          <w:sz w:val="20"/>
          <w:szCs w:val="20"/>
        </w:rPr>
        <w:t xml:space="preserve">The </w:t>
      </w:r>
      <w:proofErr w:type="spellStart"/>
      <w:r w:rsidRPr="00D50C9D">
        <w:rPr>
          <w:rFonts w:ascii="Times New Roman" w:eastAsia="Times New Roman" w:hAnsi="Times New Roman" w:cs="Times New Roman"/>
          <w:color w:val="3A3A3A"/>
          <w:sz w:val="20"/>
          <w:szCs w:val="20"/>
        </w:rPr>
        <w:t>phasor</w:t>
      </w:r>
      <w:proofErr w:type="spellEnd"/>
      <w:r w:rsidRPr="00D50C9D">
        <w:rPr>
          <w:rFonts w:ascii="Times New Roman" w:eastAsia="Times New Roman" w:hAnsi="Times New Roman" w:cs="Times New Roman"/>
          <w:color w:val="3A3A3A"/>
          <w:sz w:val="20"/>
          <w:szCs w:val="20"/>
        </w:rPr>
        <w:t xml:space="preserve"> diagram of an overexcited salient pole synchronous motor is shown in Fig. 1.32(b). Neglecting armature resistance the power developed is given by</w:t>
      </w:r>
    </w:p>
    <w:p w:rsidR="00D50C9D" w:rsidRPr="00D50C9D" w:rsidRDefault="00D50C9D" w:rsidP="00D50C9D">
      <w:pPr>
        <w:shd w:val="clear" w:color="auto" w:fill="FFFFFF"/>
        <w:spacing w:after="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noProof/>
          <w:color w:val="0274BE"/>
          <w:sz w:val="20"/>
          <w:szCs w:val="20"/>
          <w:bdr w:val="none" w:sz="0" w:space="0" w:color="auto" w:frame="1"/>
        </w:rPr>
        <w:drawing>
          <wp:inline distT="0" distB="0" distL="0" distR="0">
            <wp:extent cx="4017010" cy="518160"/>
            <wp:effectExtent l="19050" t="0" r="2540" b="0"/>
            <wp:docPr id="13" name="Picture 13" descr="https://www.eeeguide.com/wp-content/uploads/2017/10/Characteristics-of-Synchronous-Motor-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eeguide.com/wp-content/uploads/2017/10/Characteristics-of-Synchronous-Motor-5.jpg">
                      <a:hlinkClick r:id="rId17"/>
                    </pic:cNvPr>
                    <pic:cNvPicPr>
                      <a:picLocks noChangeAspect="1" noChangeArrowheads="1"/>
                    </pic:cNvPicPr>
                  </pic:nvPicPr>
                  <pic:blipFill>
                    <a:blip r:embed="rId18"/>
                    <a:srcRect/>
                    <a:stretch>
                      <a:fillRect/>
                    </a:stretch>
                  </pic:blipFill>
                  <pic:spPr bwMode="auto">
                    <a:xfrm>
                      <a:off x="0" y="0"/>
                      <a:ext cx="4017010" cy="518160"/>
                    </a:xfrm>
                    <a:prstGeom prst="rect">
                      <a:avLst/>
                    </a:prstGeom>
                    <a:noFill/>
                    <a:ln w="9525">
                      <a:noFill/>
                      <a:miter lim="800000"/>
                      <a:headEnd/>
                      <a:tailEnd/>
                    </a:ln>
                  </pic:spPr>
                </pic:pic>
              </a:graphicData>
            </a:graphic>
          </wp:inline>
        </w:drawing>
      </w:r>
    </w:p>
    <w:p w:rsidR="00D50C9D" w:rsidRPr="00D50C9D" w:rsidRDefault="00D50C9D" w:rsidP="00D50C9D">
      <w:pPr>
        <w:shd w:val="clear" w:color="auto" w:fill="FFFFFF"/>
        <w:spacing w:after="0" w:line="240" w:lineRule="auto"/>
        <w:jc w:val="both"/>
        <w:textAlignment w:val="baseline"/>
        <w:rPr>
          <w:rFonts w:ascii="Times New Roman" w:eastAsia="Times New Roman" w:hAnsi="Times New Roman" w:cs="Times New Roman"/>
          <w:color w:val="3A3A3A"/>
          <w:sz w:val="20"/>
          <w:szCs w:val="20"/>
        </w:rPr>
      </w:pPr>
      <w:proofErr w:type="gramStart"/>
      <w:r w:rsidRPr="00D50C9D">
        <w:rPr>
          <w:rFonts w:ascii="Times New Roman" w:eastAsia="Times New Roman" w:hAnsi="Times New Roman" w:cs="Times New Roman"/>
          <w:color w:val="3A3A3A"/>
          <w:sz w:val="20"/>
          <w:szCs w:val="20"/>
        </w:rPr>
        <w:t>and</w:t>
      </w:r>
      <w:proofErr w:type="gramEnd"/>
      <w:r w:rsidRPr="00D50C9D">
        <w:rPr>
          <w:rFonts w:ascii="Times New Roman" w:eastAsia="Times New Roman" w:hAnsi="Times New Roman" w:cs="Times New Roman"/>
          <w:color w:val="3A3A3A"/>
          <w:sz w:val="20"/>
          <w:szCs w:val="20"/>
        </w:rPr>
        <w:t xml:space="preserve"> the torque developed</w:t>
      </w:r>
      <w:r w:rsidRPr="00D50C9D">
        <w:rPr>
          <w:rFonts w:ascii="Times New Roman" w:eastAsia="Times New Roman" w:hAnsi="Times New Roman" w:cs="Times New Roman"/>
          <w:noProof/>
          <w:color w:val="0274BE"/>
          <w:sz w:val="20"/>
          <w:szCs w:val="20"/>
          <w:bdr w:val="none" w:sz="0" w:space="0" w:color="auto" w:frame="1"/>
        </w:rPr>
        <w:drawing>
          <wp:inline distT="0" distB="0" distL="0" distR="0">
            <wp:extent cx="988695" cy="518160"/>
            <wp:effectExtent l="19050" t="0" r="1905" b="0"/>
            <wp:docPr id="14" name="Picture 14" descr="https://www.eeeguide.com/wp-content/uploads/2017/10/Characteristics-of-Synchronous-Motor-6.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eeguide.com/wp-content/uploads/2017/10/Characteristics-of-Synchronous-Motor-6.jpg">
                      <a:hlinkClick r:id="rId19"/>
                    </pic:cNvPr>
                    <pic:cNvPicPr>
                      <a:picLocks noChangeAspect="1" noChangeArrowheads="1"/>
                    </pic:cNvPicPr>
                  </pic:nvPicPr>
                  <pic:blipFill>
                    <a:blip r:embed="rId20"/>
                    <a:srcRect/>
                    <a:stretch>
                      <a:fillRect/>
                    </a:stretch>
                  </pic:blipFill>
                  <pic:spPr bwMode="auto">
                    <a:xfrm>
                      <a:off x="0" y="0"/>
                      <a:ext cx="988695" cy="518160"/>
                    </a:xfrm>
                    <a:prstGeom prst="rect">
                      <a:avLst/>
                    </a:prstGeom>
                    <a:noFill/>
                    <a:ln w="9525">
                      <a:noFill/>
                      <a:miter lim="800000"/>
                      <a:headEnd/>
                      <a:tailEnd/>
                    </a:ln>
                  </pic:spPr>
                </pic:pic>
              </a:graphicData>
            </a:graphic>
          </wp:inline>
        </w:drawing>
      </w:r>
    </w:p>
    <w:p w:rsidR="00D50C9D" w:rsidRPr="00D50C9D" w:rsidRDefault="00D50C9D" w:rsidP="00D50C9D">
      <w:pPr>
        <w:shd w:val="clear" w:color="auto" w:fill="FFFFFF"/>
        <w:spacing w:after="24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color w:val="3A3A3A"/>
          <w:sz w:val="20"/>
          <w:szCs w:val="20"/>
        </w:rPr>
        <w:t>When compared with round rotor machines, the following differences are clear:</w:t>
      </w:r>
    </w:p>
    <w:p w:rsidR="00D50C9D" w:rsidRPr="00D50C9D" w:rsidRDefault="00D50C9D" w:rsidP="00D50C9D">
      <w:pPr>
        <w:numPr>
          <w:ilvl w:val="0"/>
          <w:numId w:val="2"/>
        </w:numPr>
        <w:shd w:val="clear" w:color="auto" w:fill="FFFFFF"/>
        <w:spacing w:after="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b/>
          <w:bCs/>
          <w:color w:val="3A3A3A"/>
          <w:sz w:val="20"/>
          <w:szCs w:val="20"/>
        </w:rPr>
        <w:t xml:space="preserve">The power (torque) developed by a salient pole rotor has an additional component due to saliency, which depends upon the difference of the two axes </w:t>
      </w:r>
      <w:proofErr w:type="spellStart"/>
      <w:r w:rsidRPr="00D50C9D">
        <w:rPr>
          <w:rFonts w:ascii="Times New Roman" w:eastAsia="Times New Roman" w:hAnsi="Times New Roman" w:cs="Times New Roman"/>
          <w:b/>
          <w:bCs/>
          <w:color w:val="3A3A3A"/>
          <w:sz w:val="20"/>
          <w:szCs w:val="20"/>
        </w:rPr>
        <w:t>reactances</w:t>
      </w:r>
      <w:proofErr w:type="spellEnd"/>
      <w:r w:rsidRPr="00D50C9D">
        <w:rPr>
          <w:rFonts w:ascii="Times New Roman" w:eastAsia="Times New Roman" w:hAnsi="Times New Roman" w:cs="Times New Roman"/>
          <w:b/>
          <w:bCs/>
          <w:color w:val="3A3A3A"/>
          <w:sz w:val="20"/>
          <w:szCs w:val="20"/>
        </w:rPr>
        <w:t>. This is called </w:t>
      </w:r>
      <w:hyperlink r:id="rId21" w:history="1">
        <w:r w:rsidRPr="00D50C9D">
          <w:rPr>
            <w:rFonts w:ascii="Times New Roman" w:eastAsia="Times New Roman" w:hAnsi="Times New Roman" w:cs="Times New Roman"/>
            <w:b/>
            <w:bCs/>
            <w:color w:val="0274BE"/>
            <w:sz w:val="20"/>
            <w:szCs w:val="20"/>
          </w:rPr>
          <w:t>reluctance power</w:t>
        </w:r>
      </w:hyperlink>
      <w:r w:rsidRPr="00D50C9D">
        <w:rPr>
          <w:rFonts w:ascii="Times New Roman" w:eastAsia="Times New Roman" w:hAnsi="Times New Roman" w:cs="Times New Roman"/>
          <w:b/>
          <w:bCs/>
          <w:color w:val="3A3A3A"/>
          <w:sz w:val="20"/>
          <w:szCs w:val="20"/>
        </w:rPr>
        <w:t> (torque). A salient pole rotor develops more power for a given load angle. This means the power per degree of load angle is greater in a salient pole rotor than that in a round rotor when excitation is the same in both the cases (the two motors are otherwise identical).</w:t>
      </w:r>
    </w:p>
    <w:p w:rsidR="00D50C9D" w:rsidRPr="00D50C9D" w:rsidRDefault="00D50C9D" w:rsidP="00D50C9D">
      <w:pPr>
        <w:numPr>
          <w:ilvl w:val="0"/>
          <w:numId w:val="2"/>
        </w:numPr>
        <w:shd w:val="clear" w:color="auto" w:fill="FFFFFF"/>
        <w:spacing w:after="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b/>
          <w:bCs/>
          <w:color w:val="3A3A3A"/>
          <w:sz w:val="20"/>
          <w:szCs w:val="20"/>
        </w:rPr>
        <w:lastRenderedPageBreak/>
        <w:t>The maximum torque in a salient pole rotor occurs at a torque angle which is less than the corresponding one of a round rotor motor.</w:t>
      </w:r>
    </w:p>
    <w:p w:rsidR="00D50C9D" w:rsidRPr="00D50C9D" w:rsidRDefault="00D50C9D" w:rsidP="00D50C9D">
      <w:pPr>
        <w:numPr>
          <w:ilvl w:val="0"/>
          <w:numId w:val="2"/>
        </w:numPr>
        <w:shd w:val="clear" w:color="auto" w:fill="FFFFFF"/>
        <w:spacing w:after="0" w:line="240" w:lineRule="auto"/>
        <w:jc w:val="both"/>
        <w:textAlignment w:val="baseline"/>
        <w:rPr>
          <w:rFonts w:ascii="Times New Roman" w:eastAsia="Times New Roman" w:hAnsi="Times New Roman" w:cs="Times New Roman"/>
          <w:color w:val="3A3A3A"/>
          <w:sz w:val="20"/>
          <w:szCs w:val="20"/>
        </w:rPr>
      </w:pPr>
      <w:r w:rsidRPr="00D50C9D">
        <w:rPr>
          <w:rFonts w:ascii="Times New Roman" w:eastAsia="Times New Roman" w:hAnsi="Times New Roman" w:cs="Times New Roman"/>
          <w:b/>
          <w:bCs/>
          <w:color w:val="3A3A3A"/>
          <w:sz w:val="20"/>
          <w:szCs w:val="20"/>
        </w:rPr>
        <w:t>Torque is available in a salient pole rotor even at zero excitation.</w:t>
      </w:r>
    </w:p>
    <w:p w:rsidR="00D50C9D" w:rsidRDefault="00D50C9D" w:rsidP="00D50C9D">
      <w:pPr>
        <w:rPr>
          <w:rFonts w:ascii="Segoe UI" w:eastAsia="Times New Roman" w:hAnsi="Segoe UI" w:cs="Segoe UI"/>
          <w:color w:val="3A3A3A"/>
          <w:sz w:val="13"/>
          <w:szCs w:val="13"/>
        </w:rPr>
      </w:pPr>
    </w:p>
    <w:p w:rsidR="00D50C9D" w:rsidRPr="00D50C9D" w:rsidRDefault="00D50C9D" w:rsidP="00D50C9D">
      <w:pPr>
        <w:pStyle w:val="Heading3"/>
        <w:shd w:val="clear" w:color="auto" w:fill="FFFFFF"/>
        <w:spacing w:before="0"/>
        <w:textAlignment w:val="baseline"/>
        <w:rPr>
          <w:rFonts w:ascii="Times New Roman" w:hAnsi="Times New Roman" w:cs="Times New Roman"/>
          <w:color w:val="3A3A3A"/>
          <w:sz w:val="20"/>
          <w:szCs w:val="20"/>
        </w:rPr>
      </w:pPr>
      <w:r w:rsidRPr="00D50C9D">
        <w:rPr>
          <w:rStyle w:val="Strong"/>
          <w:rFonts w:ascii="Times New Roman" w:hAnsi="Times New Roman" w:cs="Times New Roman"/>
          <w:b/>
          <w:bCs/>
          <w:color w:val="3A3A3A"/>
          <w:sz w:val="20"/>
          <w:szCs w:val="20"/>
          <w:bdr w:val="none" w:sz="0" w:space="0" w:color="auto" w:frame="1"/>
        </w:rPr>
        <w:t>Power Angle diagram of Synchronous Motor:</w:t>
      </w:r>
    </w:p>
    <w:p w:rsidR="00D50C9D" w:rsidRDefault="00D50C9D" w:rsidP="00D50C9D">
      <w:pPr>
        <w:pStyle w:val="NormalWeb"/>
        <w:shd w:val="clear" w:color="auto" w:fill="FFFFFF"/>
        <w:spacing w:before="0" w:beforeAutospacing="0" w:after="240" w:afterAutospacing="0"/>
        <w:jc w:val="both"/>
        <w:textAlignment w:val="baseline"/>
        <w:rPr>
          <w:color w:val="3A3A3A"/>
          <w:sz w:val="20"/>
          <w:szCs w:val="20"/>
        </w:rPr>
      </w:pPr>
      <w:r w:rsidRPr="00D50C9D">
        <w:rPr>
          <w:color w:val="3A3A3A"/>
          <w:sz w:val="20"/>
          <w:szCs w:val="20"/>
        </w:rPr>
        <w:t xml:space="preserve">The power angle characteristics of both types of rotor are shown in Fig. 1.33, for different excitations. The torque developed in a synchronous motor is directly proportional to the applied voltage unlike </w:t>
      </w:r>
      <w:proofErr w:type="gramStart"/>
      <w:r w:rsidRPr="00D50C9D">
        <w:rPr>
          <w:color w:val="3A3A3A"/>
          <w:sz w:val="20"/>
          <w:szCs w:val="20"/>
        </w:rPr>
        <w:t>in an induction motors</w:t>
      </w:r>
      <w:proofErr w:type="gramEnd"/>
      <w:r w:rsidRPr="00D50C9D">
        <w:rPr>
          <w:color w:val="3A3A3A"/>
          <w:sz w:val="20"/>
          <w:szCs w:val="20"/>
        </w:rPr>
        <w:t xml:space="preserve"> where it is proportional to the square of voltage. Hence it is less sensitive to voltage variations.</w:t>
      </w:r>
    </w:p>
    <w:p w:rsidR="00D50C9D" w:rsidRDefault="00D50C9D" w:rsidP="00D50C9D">
      <w:pPr>
        <w:pStyle w:val="NormalWeb"/>
        <w:shd w:val="clear" w:color="auto" w:fill="FFFFFF"/>
        <w:spacing w:before="0" w:beforeAutospacing="0" w:after="240" w:afterAutospacing="0"/>
        <w:jc w:val="both"/>
        <w:textAlignment w:val="baseline"/>
        <w:rPr>
          <w:color w:val="3A3A3A"/>
          <w:sz w:val="20"/>
          <w:szCs w:val="20"/>
        </w:rPr>
      </w:pPr>
      <w:r>
        <w:rPr>
          <w:noProof/>
        </w:rPr>
        <w:drawing>
          <wp:inline distT="0" distB="0" distL="0" distR="0">
            <wp:extent cx="4915535" cy="3277235"/>
            <wp:effectExtent l="19050" t="0" r="0" b="0"/>
            <wp:docPr id="17" name="Picture 17" descr="https://www.eeeguide.com/wp-content/uploads/2017/10/Characteristics-of-Synchronous-Moto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eeguide.com/wp-content/uploads/2017/10/Characteristics-of-Synchronous-Motor-7.jpg"/>
                    <pic:cNvPicPr>
                      <a:picLocks noChangeAspect="1" noChangeArrowheads="1"/>
                    </pic:cNvPicPr>
                  </pic:nvPicPr>
                  <pic:blipFill>
                    <a:blip r:embed="rId22"/>
                    <a:srcRect/>
                    <a:stretch>
                      <a:fillRect/>
                    </a:stretch>
                  </pic:blipFill>
                  <pic:spPr bwMode="auto">
                    <a:xfrm>
                      <a:off x="0" y="0"/>
                      <a:ext cx="4915535" cy="3277235"/>
                    </a:xfrm>
                    <a:prstGeom prst="rect">
                      <a:avLst/>
                    </a:prstGeom>
                    <a:noFill/>
                    <a:ln w="9525">
                      <a:noFill/>
                      <a:miter lim="800000"/>
                      <a:headEnd/>
                      <a:tailEnd/>
                    </a:ln>
                  </pic:spPr>
                </pic:pic>
              </a:graphicData>
            </a:graphic>
          </wp:inline>
        </w:drawing>
      </w:r>
    </w:p>
    <w:p w:rsidR="00D50C9D" w:rsidRPr="00D50C9D" w:rsidRDefault="00D50C9D" w:rsidP="00D50C9D">
      <w:pPr>
        <w:pStyle w:val="NormalWeb"/>
        <w:shd w:val="clear" w:color="auto" w:fill="FFFFFF"/>
        <w:spacing w:before="0" w:beforeAutospacing="0" w:after="240" w:afterAutospacing="0"/>
        <w:jc w:val="both"/>
        <w:textAlignment w:val="baseline"/>
        <w:rPr>
          <w:color w:val="3A3A3A"/>
          <w:sz w:val="20"/>
          <w:szCs w:val="20"/>
        </w:rPr>
      </w:pPr>
      <w:r w:rsidRPr="00D50C9D">
        <w:rPr>
          <w:color w:val="3A3A3A"/>
          <w:sz w:val="20"/>
          <w:szCs w:val="20"/>
        </w:rPr>
        <w:t>The Torque Speed Characteristics of Synchronous Motor is shown in Fig. 1.34. The characteristic is parallel to the torque axis since the motor is of constant speed type.</w:t>
      </w:r>
    </w:p>
    <w:p w:rsidR="00D50C9D" w:rsidRDefault="00D50C9D" w:rsidP="00D50C9D">
      <w:pPr>
        <w:pStyle w:val="NormalWeb"/>
        <w:shd w:val="clear" w:color="auto" w:fill="FFFFFF"/>
        <w:spacing w:before="0" w:beforeAutospacing="0" w:after="240" w:afterAutospacing="0"/>
        <w:jc w:val="both"/>
        <w:textAlignment w:val="baseline"/>
        <w:rPr>
          <w:color w:val="3A3A3A"/>
          <w:sz w:val="20"/>
          <w:szCs w:val="20"/>
        </w:rPr>
      </w:pPr>
      <w:r w:rsidRPr="00D50C9D">
        <w:rPr>
          <w:color w:val="3A3A3A"/>
          <w:sz w:val="20"/>
          <w:szCs w:val="20"/>
        </w:rPr>
        <w:t>The damper windings provided on the pole faces to suppress hunting may also be used to start the motor using the induction motor principle. The</w:t>
      </w:r>
    </w:p>
    <w:p w:rsidR="00D50C9D" w:rsidRDefault="006F2F4E" w:rsidP="00D50C9D">
      <w:pPr>
        <w:pStyle w:val="NormalWeb"/>
        <w:shd w:val="clear" w:color="auto" w:fill="FFFFFF"/>
        <w:spacing w:before="0" w:beforeAutospacing="0" w:after="240" w:afterAutospacing="0"/>
        <w:jc w:val="both"/>
        <w:textAlignment w:val="baseline"/>
        <w:rPr>
          <w:color w:val="3A3A3A"/>
          <w:sz w:val="20"/>
          <w:szCs w:val="20"/>
        </w:rPr>
      </w:pPr>
      <w:r>
        <w:rPr>
          <w:noProof/>
        </w:rPr>
        <w:drawing>
          <wp:inline distT="0" distB="0" distL="0" distR="0">
            <wp:extent cx="4037965" cy="3018155"/>
            <wp:effectExtent l="19050" t="0" r="635" b="0"/>
            <wp:docPr id="20" name="Picture 20" descr="https://www.eeeguide.com/wp-content/uploads/2017/10/Characteristics-of-Synchronous-Moto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eeguide.com/wp-content/uploads/2017/10/Characteristics-of-Synchronous-Motor-8.jpg"/>
                    <pic:cNvPicPr>
                      <a:picLocks noChangeAspect="1" noChangeArrowheads="1"/>
                    </pic:cNvPicPr>
                  </pic:nvPicPr>
                  <pic:blipFill>
                    <a:blip r:embed="rId23"/>
                    <a:srcRect/>
                    <a:stretch>
                      <a:fillRect/>
                    </a:stretch>
                  </pic:blipFill>
                  <pic:spPr bwMode="auto">
                    <a:xfrm>
                      <a:off x="0" y="0"/>
                      <a:ext cx="4037965" cy="3018155"/>
                    </a:xfrm>
                    <a:prstGeom prst="rect">
                      <a:avLst/>
                    </a:prstGeom>
                    <a:noFill/>
                    <a:ln w="9525">
                      <a:noFill/>
                      <a:miter lim="800000"/>
                      <a:headEnd/>
                      <a:tailEnd/>
                    </a:ln>
                  </pic:spPr>
                </pic:pic>
              </a:graphicData>
            </a:graphic>
          </wp:inline>
        </w:drawing>
      </w:r>
    </w:p>
    <w:p w:rsidR="006F2F4E" w:rsidRDefault="006F2F4E" w:rsidP="00D50C9D">
      <w:pPr>
        <w:pStyle w:val="NormalWeb"/>
        <w:shd w:val="clear" w:color="auto" w:fill="FFFFFF"/>
        <w:spacing w:before="0" w:beforeAutospacing="0" w:after="240" w:afterAutospacing="0"/>
        <w:jc w:val="both"/>
        <w:textAlignment w:val="baseline"/>
        <w:rPr>
          <w:color w:val="3A3A3A"/>
          <w:sz w:val="20"/>
          <w:szCs w:val="20"/>
        </w:rPr>
      </w:pPr>
      <w:r>
        <w:rPr>
          <w:noProof/>
        </w:rPr>
        <w:lastRenderedPageBreak/>
        <w:drawing>
          <wp:inline distT="0" distB="0" distL="0" distR="0">
            <wp:extent cx="4011930" cy="2563495"/>
            <wp:effectExtent l="19050" t="0" r="7620" b="0"/>
            <wp:docPr id="23" name="Picture 23" descr="https://www.eeeguide.com/wp-content/uploads/2017/10/Characteristics-of-Synchronous-Moto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eeguide.com/wp-content/uploads/2017/10/Characteristics-of-Synchronous-Motor-9.jpg"/>
                    <pic:cNvPicPr>
                      <a:picLocks noChangeAspect="1" noChangeArrowheads="1"/>
                    </pic:cNvPicPr>
                  </pic:nvPicPr>
                  <pic:blipFill>
                    <a:blip r:embed="rId24"/>
                    <a:srcRect/>
                    <a:stretch>
                      <a:fillRect/>
                    </a:stretch>
                  </pic:blipFill>
                  <pic:spPr bwMode="auto">
                    <a:xfrm>
                      <a:off x="0" y="0"/>
                      <a:ext cx="4011930" cy="2563495"/>
                    </a:xfrm>
                    <a:prstGeom prst="rect">
                      <a:avLst/>
                    </a:prstGeom>
                    <a:noFill/>
                    <a:ln w="9525">
                      <a:noFill/>
                      <a:miter lim="800000"/>
                      <a:headEnd/>
                      <a:tailEnd/>
                    </a:ln>
                  </pic:spPr>
                </pic:pic>
              </a:graphicData>
            </a:graphic>
          </wp:inline>
        </w:drawing>
      </w:r>
    </w:p>
    <w:p w:rsidR="006F2F4E" w:rsidRDefault="006F2F4E" w:rsidP="00D50C9D">
      <w:pPr>
        <w:pStyle w:val="NormalWeb"/>
        <w:shd w:val="clear" w:color="auto" w:fill="FFFFFF"/>
        <w:spacing w:before="0" w:beforeAutospacing="0" w:after="240" w:afterAutospacing="0"/>
        <w:jc w:val="both"/>
        <w:textAlignment w:val="baseline"/>
        <w:rPr>
          <w:color w:val="3A3A3A"/>
          <w:sz w:val="20"/>
          <w:szCs w:val="20"/>
          <w:shd w:val="clear" w:color="auto" w:fill="FFFFFF"/>
        </w:rPr>
      </w:pPr>
      <w:r w:rsidRPr="006F2F4E">
        <w:rPr>
          <w:color w:val="3A3A3A"/>
          <w:sz w:val="20"/>
          <w:szCs w:val="20"/>
        </w:rPr>
        <w:t xml:space="preserve">The </w:t>
      </w:r>
      <w:r w:rsidRPr="006F2F4E">
        <w:rPr>
          <w:color w:val="3A3A3A"/>
          <w:sz w:val="20"/>
          <w:szCs w:val="20"/>
          <w:shd w:val="clear" w:color="auto" w:fill="FFFFFF"/>
        </w:rPr>
        <w:t xml:space="preserve">torque speed </w:t>
      </w:r>
      <w:proofErr w:type="gramStart"/>
      <w:r w:rsidRPr="006F2F4E">
        <w:rPr>
          <w:color w:val="3A3A3A"/>
          <w:sz w:val="20"/>
          <w:szCs w:val="20"/>
          <w:shd w:val="clear" w:color="auto" w:fill="FFFFFF"/>
        </w:rPr>
        <w:t>characteristics of synchronous motor during starting is</w:t>
      </w:r>
      <w:proofErr w:type="gramEnd"/>
      <w:r w:rsidRPr="006F2F4E">
        <w:rPr>
          <w:color w:val="3A3A3A"/>
          <w:sz w:val="20"/>
          <w:szCs w:val="20"/>
          <w:shd w:val="clear" w:color="auto" w:fill="FFFFFF"/>
        </w:rPr>
        <w:t xml:space="preserve"> similar to that of an </w:t>
      </w:r>
      <w:hyperlink r:id="rId25" w:history="1">
        <w:r w:rsidRPr="006F2F4E">
          <w:rPr>
            <w:rStyle w:val="Hyperlink"/>
            <w:color w:val="0274BE"/>
            <w:sz w:val="20"/>
            <w:szCs w:val="20"/>
            <w:bdr w:val="none" w:sz="0" w:space="0" w:color="auto" w:frame="1"/>
            <w:shd w:val="clear" w:color="auto" w:fill="FFFFFF"/>
          </w:rPr>
          <w:t>induction motor</w:t>
        </w:r>
      </w:hyperlink>
      <w:r w:rsidRPr="006F2F4E">
        <w:rPr>
          <w:color w:val="3A3A3A"/>
          <w:sz w:val="20"/>
          <w:szCs w:val="20"/>
          <w:shd w:val="clear" w:color="auto" w:fill="FFFFFF"/>
        </w:rPr>
        <w:t>, and is depicted in Fig. 1.34 for different damper resis</w:t>
      </w:r>
      <w:r w:rsidRPr="006F2F4E">
        <w:rPr>
          <w:color w:val="3A3A3A"/>
          <w:sz w:val="20"/>
          <w:szCs w:val="20"/>
          <w:shd w:val="clear" w:color="auto" w:fill="FFFFFF"/>
        </w:rPr>
        <w:softHyphen/>
        <w:t>tances. To get a better starting torque the damper winding must have a high resistance. However, this inhibits their pri</w:t>
      </w:r>
      <w:r w:rsidR="00BC5205">
        <w:rPr>
          <w:color w:val="3A3A3A"/>
          <w:sz w:val="20"/>
          <w:szCs w:val="20"/>
          <w:shd w:val="clear" w:color="auto" w:fill="FFFFFF"/>
        </w:rPr>
        <w:t>mary function of damping the os</w:t>
      </w:r>
      <w:r w:rsidRPr="006F2F4E">
        <w:rPr>
          <w:color w:val="3A3A3A"/>
          <w:sz w:val="20"/>
          <w:szCs w:val="20"/>
          <w:shd w:val="clear" w:color="auto" w:fill="FFFFFF"/>
        </w:rPr>
        <w:t>cillations, since a low resistance damper is more effective for this task. A judicious choice of resistance is required, depending upon the application of the motor.</w:t>
      </w:r>
    </w:p>
    <w:p w:rsidR="006F2F4E" w:rsidRDefault="006F2F4E" w:rsidP="006F2F4E">
      <w:pPr>
        <w:pStyle w:val="Heading3"/>
        <w:shd w:val="clear" w:color="auto" w:fill="FFFFFF"/>
        <w:spacing w:before="0"/>
        <w:jc w:val="both"/>
        <w:textAlignment w:val="baseline"/>
        <w:rPr>
          <w:rFonts w:ascii="Segoe UI" w:hAnsi="Segoe UI" w:cs="Segoe UI"/>
          <w:color w:val="3A3A3A"/>
        </w:rPr>
      </w:pPr>
      <w:r>
        <w:rPr>
          <w:rStyle w:val="Strong"/>
          <w:rFonts w:ascii="Segoe UI" w:hAnsi="Segoe UI" w:cs="Segoe UI"/>
          <w:b/>
          <w:bCs/>
          <w:color w:val="3A3A3A"/>
          <w:sz w:val="21"/>
          <w:szCs w:val="21"/>
          <w:bdr w:val="none" w:sz="0" w:space="0" w:color="auto" w:frame="1"/>
        </w:rPr>
        <w:t>Speed Control of Synchronous Motor:</w:t>
      </w:r>
    </w:p>
    <w:p w:rsidR="006F2F4E" w:rsidRPr="006F2F4E" w:rsidRDefault="006F2F4E" w:rsidP="006F2F4E">
      <w:pPr>
        <w:pStyle w:val="NormalWeb"/>
        <w:shd w:val="clear" w:color="auto" w:fill="FFFFFF"/>
        <w:spacing w:before="0" w:beforeAutospacing="0" w:after="240" w:afterAutospacing="0"/>
        <w:jc w:val="both"/>
        <w:textAlignment w:val="baseline"/>
        <w:rPr>
          <w:color w:val="3A3A3A"/>
          <w:sz w:val="20"/>
          <w:szCs w:val="20"/>
        </w:rPr>
      </w:pPr>
      <w:r w:rsidRPr="006F2F4E">
        <w:rPr>
          <w:color w:val="3A3A3A"/>
          <w:sz w:val="20"/>
          <w:szCs w:val="20"/>
        </w:rPr>
        <w:t xml:space="preserve">With the availability of </w:t>
      </w:r>
      <w:proofErr w:type="spellStart"/>
      <w:r w:rsidRPr="006F2F4E">
        <w:rPr>
          <w:color w:val="3A3A3A"/>
          <w:sz w:val="20"/>
          <w:szCs w:val="20"/>
        </w:rPr>
        <w:t>thyristor</w:t>
      </w:r>
      <w:proofErr w:type="spellEnd"/>
      <w:r w:rsidRPr="006F2F4E">
        <w:rPr>
          <w:color w:val="3A3A3A"/>
          <w:sz w:val="20"/>
          <w:szCs w:val="20"/>
        </w:rPr>
        <w:t xml:space="preserve"> power converters, synchronous </w:t>
      </w:r>
      <w:r w:rsidR="00BC5205" w:rsidRPr="006F2F4E">
        <w:rPr>
          <w:color w:val="3A3A3A"/>
          <w:sz w:val="20"/>
          <w:szCs w:val="20"/>
        </w:rPr>
        <w:t>motors are</w:t>
      </w:r>
      <w:r w:rsidRPr="006F2F4E">
        <w:rPr>
          <w:color w:val="3A3A3A"/>
          <w:sz w:val="20"/>
          <w:szCs w:val="20"/>
        </w:rPr>
        <w:t xml:space="preserve"> becoming increasingly popular as variable speed drives. Two types of control are possible for synchronous motor, when fed from </w:t>
      </w:r>
      <w:proofErr w:type="spellStart"/>
      <w:r w:rsidRPr="006F2F4E">
        <w:rPr>
          <w:color w:val="3A3A3A"/>
          <w:sz w:val="20"/>
          <w:szCs w:val="20"/>
        </w:rPr>
        <w:t>thyristor</w:t>
      </w:r>
      <w:proofErr w:type="spellEnd"/>
      <w:r w:rsidRPr="006F2F4E">
        <w:rPr>
          <w:color w:val="3A3A3A"/>
          <w:sz w:val="20"/>
          <w:szCs w:val="20"/>
        </w:rPr>
        <w:t xml:space="preserve"> power converters.</w:t>
      </w:r>
    </w:p>
    <w:p w:rsidR="006F2F4E" w:rsidRPr="006F2F4E" w:rsidRDefault="006F2F4E" w:rsidP="006F2F4E">
      <w:pPr>
        <w:numPr>
          <w:ilvl w:val="0"/>
          <w:numId w:val="3"/>
        </w:numPr>
        <w:shd w:val="clear" w:color="auto" w:fill="FFFFFF"/>
        <w:spacing w:after="0" w:line="240" w:lineRule="auto"/>
        <w:jc w:val="both"/>
        <w:textAlignment w:val="baseline"/>
        <w:rPr>
          <w:rFonts w:ascii="Times New Roman" w:hAnsi="Times New Roman" w:cs="Times New Roman"/>
          <w:color w:val="3A3A3A"/>
          <w:sz w:val="20"/>
          <w:szCs w:val="20"/>
        </w:rPr>
      </w:pPr>
      <w:r w:rsidRPr="006F2F4E">
        <w:rPr>
          <w:rStyle w:val="Strong"/>
          <w:rFonts w:ascii="Times New Roman" w:hAnsi="Times New Roman" w:cs="Times New Roman"/>
          <w:color w:val="3A3A3A"/>
          <w:sz w:val="20"/>
          <w:szCs w:val="20"/>
          <w:bdr w:val="none" w:sz="0" w:space="0" w:color="auto" w:frame="1"/>
        </w:rPr>
        <w:t>Separate control</w:t>
      </w:r>
    </w:p>
    <w:p w:rsidR="006F2F4E" w:rsidRPr="006F2F4E" w:rsidRDefault="006F2F4E" w:rsidP="006F2F4E">
      <w:pPr>
        <w:numPr>
          <w:ilvl w:val="0"/>
          <w:numId w:val="3"/>
        </w:numPr>
        <w:shd w:val="clear" w:color="auto" w:fill="FFFFFF"/>
        <w:spacing w:after="0" w:line="240" w:lineRule="auto"/>
        <w:jc w:val="both"/>
        <w:textAlignment w:val="baseline"/>
        <w:rPr>
          <w:rFonts w:ascii="Times New Roman" w:hAnsi="Times New Roman" w:cs="Times New Roman"/>
          <w:color w:val="3A3A3A"/>
          <w:sz w:val="20"/>
          <w:szCs w:val="20"/>
        </w:rPr>
      </w:pPr>
      <w:r w:rsidRPr="006F2F4E">
        <w:rPr>
          <w:rStyle w:val="Strong"/>
          <w:rFonts w:ascii="Times New Roman" w:hAnsi="Times New Roman" w:cs="Times New Roman"/>
          <w:color w:val="3A3A3A"/>
          <w:sz w:val="20"/>
          <w:szCs w:val="20"/>
          <w:bdr w:val="none" w:sz="0" w:space="0" w:color="auto" w:frame="1"/>
        </w:rPr>
        <w:t>Self control</w:t>
      </w:r>
    </w:p>
    <w:p w:rsidR="006F2F4E" w:rsidRDefault="006F2F4E" w:rsidP="006F2F4E">
      <w:pPr>
        <w:pStyle w:val="NormalWeb"/>
        <w:shd w:val="clear" w:color="auto" w:fill="FFFFFF"/>
        <w:spacing w:before="0" w:beforeAutospacing="0" w:after="0" w:afterAutospacing="0"/>
        <w:jc w:val="both"/>
        <w:textAlignment w:val="baseline"/>
        <w:rPr>
          <w:color w:val="3A3A3A"/>
          <w:sz w:val="20"/>
          <w:szCs w:val="20"/>
        </w:rPr>
      </w:pPr>
      <w:r w:rsidRPr="006F2F4E">
        <w:rPr>
          <w:color w:val="3A3A3A"/>
          <w:sz w:val="20"/>
          <w:szCs w:val="20"/>
        </w:rPr>
        <w:t>The type of control employed affects both the dynamic and the steady-s</w:t>
      </w:r>
      <w:r w:rsidR="00BC5205">
        <w:rPr>
          <w:color w:val="3A3A3A"/>
          <w:sz w:val="20"/>
          <w:szCs w:val="20"/>
        </w:rPr>
        <w:t>tate performance of the motor. I</w:t>
      </w:r>
      <w:r w:rsidRPr="006F2F4E">
        <w:rPr>
          <w:color w:val="3A3A3A"/>
          <w:sz w:val="20"/>
          <w:szCs w:val="20"/>
        </w:rPr>
        <w:t xml:space="preserve">n the former (Fig. 1.38), the motor is fed from a variable frequency supply, the frequency being controlled externally from a crystal oscillator. The motor has the normal synchronous motor operation with all its stability and hunting problems. In self control (Fig. 1.39), the frequency of the input is decided by the rotor speed or stator voltages. A rotor position sensor is used to control the inverter firing pulses. By the time the rotor moves by two pole pitches, all the </w:t>
      </w:r>
      <w:proofErr w:type="spellStart"/>
      <w:r w:rsidRPr="006F2F4E">
        <w:rPr>
          <w:color w:val="3A3A3A"/>
          <w:sz w:val="20"/>
          <w:szCs w:val="20"/>
        </w:rPr>
        <w:t>thyristors</w:t>
      </w:r>
      <w:proofErr w:type="spellEnd"/>
      <w:r w:rsidRPr="006F2F4E">
        <w:rPr>
          <w:color w:val="3A3A3A"/>
          <w:sz w:val="20"/>
          <w:szCs w:val="20"/>
        </w:rPr>
        <w:t xml:space="preserve"> in the inverter are fired once in the sequence. Thus the input frequency and rotor speed are </w:t>
      </w:r>
      <w:proofErr w:type="gramStart"/>
      <w:r w:rsidRPr="006F2F4E">
        <w:rPr>
          <w:color w:val="3A3A3A"/>
          <w:sz w:val="20"/>
          <w:szCs w:val="20"/>
        </w:rPr>
        <w:t>related .</w:t>
      </w:r>
      <w:proofErr w:type="gramEnd"/>
      <w:r w:rsidRPr="006F2F4E">
        <w:rPr>
          <w:color w:val="3A3A3A"/>
          <w:sz w:val="20"/>
          <w:szCs w:val="20"/>
        </w:rPr>
        <w:t xml:space="preserve"> The firing pluses may be derived by sensing the stator volt</w:t>
      </w:r>
      <w:r w:rsidRPr="006F2F4E">
        <w:rPr>
          <w:color w:val="3A3A3A"/>
          <w:sz w:val="20"/>
          <w:szCs w:val="20"/>
        </w:rPr>
        <w:softHyphen/>
        <w:t>ages also. With self control the motor has good stability as well as good dynamic performance. The motor acquires dc motor characteristics. The in</w:t>
      </w:r>
      <w:r w:rsidRPr="006F2F4E">
        <w:rPr>
          <w:color w:val="3A3A3A"/>
          <w:sz w:val="20"/>
          <w:szCs w:val="20"/>
        </w:rPr>
        <w:softHyphen/>
        <w:t xml:space="preserve">verter with rotor position sensing or induced voltage sensing is equivalent to a six-segment </w:t>
      </w:r>
      <w:proofErr w:type="spellStart"/>
      <w:r w:rsidRPr="006F2F4E">
        <w:rPr>
          <w:color w:val="3A3A3A"/>
          <w:sz w:val="20"/>
          <w:szCs w:val="20"/>
        </w:rPr>
        <w:t>commutator</w:t>
      </w:r>
      <w:proofErr w:type="spellEnd"/>
      <w:r w:rsidRPr="006F2F4E">
        <w:rPr>
          <w:color w:val="3A3A3A"/>
          <w:sz w:val="20"/>
          <w:szCs w:val="20"/>
        </w:rPr>
        <w:t>. A self controlled synchronous motor can re</w:t>
      </w:r>
      <w:r w:rsidRPr="006F2F4E">
        <w:rPr>
          <w:color w:val="3A3A3A"/>
          <w:sz w:val="20"/>
          <w:szCs w:val="20"/>
        </w:rPr>
        <w:softHyphen/>
        <w:t xml:space="preserve">place a dc motor, which has limitations due to its mechanical </w:t>
      </w:r>
      <w:proofErr w:type="spellStart"/>
      <w:r w:rsidRPr="006F2F4E">
        <w:rPr>
          <w:color w:val="3A3A3A"/>
          <w:sz w:val="20"/>
          <w:szCs w:val="20"/>
        </w:rPr>
        <w:t>commutator</w:t>
      </w:r>
      <w:proofErr w:type="spellEnd"/>
      <w:r w:rsidRPr="006F2F4E">
        <w:rPr>
          <w:color w:val="3A3A3A"/>
          <w:sz w:val="20"/>
          <w:szCs w:val="20"/>
        </w:rPr>
        <w:t xml:space="preserve">. In this mode of operation it is also called a </w:t>
      </w:r>
      <w:proofErr w:type="spellStart"/>
      <w:r w:rsidRPr="006F2F4E">
        <w:rPr>
          <w:color w:val="3A3A3A"/>
          <w:sz w:val="20"/>
          <w:szCs w:val="20"/>
        </w:rPr>
        <w:t>commutator</w:t>
      </w:r>
      <w:proofErr w:type="spellEnd"/>
      <w:r w:rsidRPr="006F2F4E">
        <w:rPr>
          <w:color w:val="3A3A3A"/>
          <w:sz w:val="20"/>
          <w:szCs w:val="20"/>
        </w:rPr>
        <w:t>-less motor (CLM). The motor may be fed from a VSI or CSI or </w:t>
      </w:r>
      <w:proofErr w:type="spellStart"/>
      <w:r w:rsidR="00572645" w:rsidRPr="006F2F4E">
        <w:rPr>
          <w:color w:val="3A3A3A"/>
          <w:sz w:val="20"/>
          <w:szCs w:val="20"/>
        </w:rPr>
        <w:fldChar w:fldCharType="begin"/>
      </w:r>
      <w:r w:rsidRPr="006F2F4E">
        <w:rPr>
          <w:color w:val="3A3A3A"/>
          <w:sz w:val="20"/>
          <w:szCs w:val="20"/>
        </w:rPr>
        <w:instrText xml:space="preserve"> HYPERLINK "https://www.eeeguide.com/ac-dc-converters/" </w:instrText>
      </w:r>
      <w:r w:rsidR="00572645" w:rsidRPr="006F2F4E">
        <w:rPr>
          <w:color w:val="3A3A3A"/>
          <w:sz w:val="20"/>
          <w:szCs w:val="20"/>
        </w:rPr>
        <w:fldChar w:fldCharType="separate"/>
      </w:r>
      <w:r w:rsidRPr="006F2F4E">
        <w:rPr>
          <w:rStyle w:val="Hyperlink"/>
          <w:color w:val="0274BE"/>
          <w:sz w:val="20"/>
          <w:szCs w:val="20"/>
          <w:u w:val="none"/>
          <w:bdr w:val="none" w:sz="0" w:space="0" w:color="auto" w:frame="1"/>
        </w:rPr>
        <w:t>cycloconverter</w:t>
      </w:r>
      <w:proofErr w:type="spellEnd"/>
      <w:r w:rsidR="00572645" w:rsidRPr="006F2F4E">
        <w:rPr>
          <w:color w:val="3A3A3A"/>
          <w:sz w:val="20"/>
          <w:szCs w:val="20"/>
        </w:rPr>
        <w:fldChar w:fldCharType="end"/>
      </w:r>
      <w:r w:rsidRPr="006F2F4E">
        <w:rPr>
          <w:color w:val="3A3A3A"/>
          <w:sz w:val="20"/>
          <w:szCs w:val="20"/>
        </w:rPr>
        <w:t>. When fed from a CSI the motor may be overexcited to make use of the machine voltages for commutation.</w:t>
      </w:r>
    </w:p>
    <w:p w:rsidR="006F2F4E" w:rsidRDefault="006F2F4E" w:rsidP="006F2F4E">
      <w:pPr>
        <w:pStyle w:val="NormalWeb"/>
        <w:shd w:val="clear" w:color="auto" w:fill="FFFFFF"/>
        <w:spacing w:before="0" w:beforeAutospacing="0" w:after="0" w:afterAutospacing="0"/>
        <w:jc w:val="both"/>
        <w:textAlignment w:val="baseline"/>
        <w:rPr>
          <w:color w:val="3A3A3A"/>
          <w:sz w:val="20"/>
          <w:szCs w:val="20"/>
        </w:rPr>
      </w:pPr>
    </w:p>
    <w:p w:rsidR="006F2F4E" w:rsidRDefault="006F2F4E" w:rsidP="006F2F4E">
      <w:pPr>
        <w:pStyle w:val="NormalWeb"/>
        <w:shd w:val="clear" w:color="auto" w:fill="FFFFFF"/>
        <w:spacing w:before="0" w:beforeAutospacing="0" w:after="0" w:afterAutospacing="0"/>
        <w:jc w:val="both"/>
        <w:textAlignment w:val="baseline"/>
        <w:rPr>
          <w:color w:val="3A3A3A"/>
          <w:sz w:val="20"/>
          <w:szCs w:val="20"/>
        </w:rPr>
      </w:pPr>
      <w:r>
        <w:rPr>
          <w:noProof/>
        </w:rPr>
        <w:drawing>
          <wp:inline distT="0" distB="0" distL="0" distR="0">
            <wp:extent cx="4418965" cy="1849755"/>
            <wp:effectExtent l="19050" t="0" r="635" b="0"/>
            <wp:docPr id="26" name="Picture 26" descr="https://www.eeeguide.com/wp-content/uploads/2017/10/Characteristics-of-Synchronous-Moto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eeeguide.com/wp-content/uploads/2017/10/Characteristics-of-Synchronous-Motor-14.jpg"/>
                    <pic:cNvPicPr>
                      <a:picLocks noChangeAspect="1" noChangeArrowheads="1"/>
                    </pic:cNvPicPr>
                  </pic:nvPicPr>
                  <pic:blipFill>
                    <a:blip r:embed="rId26"/>
                    <a:srcRect/>
                    <a:stretch>
                      <a:fillRect/>
                    </a:stretch>
                  </pic:blipFill>
                  <pic:spPr bwMode="auto">
                    <a:xfrm>
                      <a:off x="0" y="0"/>
                      <a:ext cx="4418965" cy="1849755"/>
                    </a:xfrm>
                    <a:prstGeom prst="rect">
                      <a:avLst/>
                    </a:prstGeom>
                    <a:noFill/>
                    <a:ln w="9525">
                      <a:noFill/>
                      <a:miter lim="800000"/>
                      <a:headEnd/>
                      <a:tailEnd/>
                    </a:ln>
                  </pic:spPr>
                </pic:pic>
              </a:graphicData>
            </a:graphic>
          </wp:inline>
        </w:drawing>
      </w:r>
    </w:p>
    <w:p w:rsidR="006F2F4E" w:rsidRDefault="006F2F4E" w:rsidP="006F2F4E">
      <w:pPr>
        <w:pStyle w:val="NormalWeb"/>
        <w:shd w:val="clear" w:color="auto" w:fill="FFFFFF"/>
        <w:spacing w:before="0" w:beforeAutospacing="0" w:after="0" w:afterAutospacing="0"/>
        <w:jc w:val="both"/>
        <w:textAlignment w:val="baseline"/>
        <w:rPr>
          <w:color w:val="3A3A3A"/>
          <w:sz w:val="20"/>
          <w:szCs w:val="20"/>
        </w:rPr>
      </w:pPr>
    </w:p>
    <w:p w:rsidR="006F2F4E" w:rsidRPr="006F2F4E" w:rsidRDefault="006F2F4E" w:rsidP="006F2F4E">
      <w:pPr>
        <w:pStyle w:val="NormalWeb"/>
        <w:shd w:val="clear" w:color="auto" w:fill="FFFFFF"/>
        <w:spacing w:before="0" w:beforeAutospacing="0" w:after="0" w:afterAutospacing="0"/>
        <w:jc w:val="both"/>
        <w:textAlignment w:val="baseline"/>
        <w:rPr>
          <w:color w:val="3A3A3A"/>
          <w:sz w:val="20"/>
          <w:szCs w:val="20"/>
        </w:rPr>
      </w:pPr>
      <w:r w:rsidRPr="006F2F4E">
        <w:rPr>
          <w:color w:val="3A3A3A"/>
          <w:sz w:val="20"/>
          <w:szCs w:val="20"/>
          <w:shd w:val="clear" w:color="auto" w:fill="FFFFFF"/>
        </w:rPr>
        <w:lastRenderedPageBreak/>
        <w:t xml:space="preserve">The input voltage waveform and current to the Characteristics of Synchronous Motor are non-sinusoidal. The time harmonics of the waveform result in torque pulsations and armature heating. These effects are minimal with a </w:t>
      </w:r>
      <w:proofErr w:type="spellStart"/>
      <w:r w:rsidRPr="006F2F4E">
        <w:rPr>
          <w:color w:val="3A3A3A"/>
          <w:sz w:val="20"/>
          <w:szCs w:val="20"/>
          <w:shd w:val="clear" w:color="auto" w:fill="FFFFFF"/>
        </w:rPr>
        <w:t>cycloconverter</w:t>
      </w:r>
      <w:proofErr w:type="spellEnd"/>
      <w:r w:rsidRPr="006F2F4E">
        <w:rPr>
          <w:color w:val="3A3A3A"/>
          <w:sz w:val="20"/>
          <w:szCs w:val="20"/>
          <w:shd w:val="clear" w:color="auto" w:fill="FFFFFF"/>
        </w:rPr>
        <w:t>. In the case of CSI feeding, voltage spikes are present. These affect the motor insulation and voltage rating of the </w:t>
      </w:r>
      <w:hyperlink r:id="rId27" w:history="1">
        <w:r w:rsidRPr="006F2F4E">
          <w:rPr>
            <w:rStyle w:val="Hyperlink"/>
            <w:color w:val="0274BE"/>
            <w:sz w:val="20"/>
            <w:szCs w:val="20"/>
            <w:bdr w:val="none" w:sz="0" w:space="0" w:color="auto" w:frame="1"/>
            <w:shd w:val="clear" w:color="auto" w:fill="FFFFFF"/>
          </w:rPr>
          <w:t>inverter</w:t>
        </w:r>
      </w:hyperlink>
      <w:r>
        <w:rPr>
          <w:rFonts w:ascii="Segoe UI" w:hAnsi="Segoe UI" w:cs="Segoe UI"/>
          <w:color w:val="3A3A3A"/>
          <w:sz w:val="13"/>
          <w:szCs w:val="13"/>
          <w:shd w:val="clear" w:color="auto" w:fill="FFFFFF"/>
        </w:rPr>
        <w:t>.</w:t>
      </w:r>
    </w:p>
    <w:p w:rsidR="006F2F4E" w:rsidRDefault="006F2F4E" w:rsidP="00D50C9D">
      <w:pPr>
        <w:pStyle w:val="NormalWeb"/>
        <w:shd w:val="clear" w:color="auto" w:fill="FFFFFF"/>
        <w:spacing w:before="0" w:beforeAutospacing="0" w:after="240" w:afterAutospacing="0"/>
        <w:jc w:val="both"/>
        <w:textAlignment w:val="baseline"/>
        <w:rPr>
          <w:color w:val="3A3A3A"/>
          <w:sz w:val="20"/>
          <w:szCs w:val="20"/>
        </w:rPr>
      </w:pPr>
    </w:p>
    <w:p w:rsidR="006F2F4E" w:rsidRPr="006F2F4E" w:rsidRDefault="006F2F4E" w:rsidP="00D50C9D">
      <w:pPr>
        <w:pStyle w:val="NormalWeb"/>
        <w:shd w:val="clear" w:color="auto" w:fill="FFFFFF"/>
        <w:spacing w:before="0" w:beforeAutospacing="0" w:after="240" w:afterAutospacing="0"/>
        <w:jc w:val="both"/>
        <w:textAlignment w:val="baseline"/>
        <w:rPr>
          <w:color w:val="3A3A3A"/>
          <w:sz w:val="20"/>
          <w:szCs w:val="20"/>
        </w:rPr>
      </w:pPr>
      <w:r>
        <w:rPr>
          <w:noProof/>
        </w:rPr>
        <w:drawing>
          <wp:inline distT="0" distB="0" distL="0" distR="0">
            <wp:extent cx="4497705" cy="2468245"/>
            <wp:effectExtent l="19050" t="0" r="0" b="0"/>
            <wp:docPr id="29" name="Picture 29" descr="https://www.eeeguide.com/wp-content/uploads/2017/10/Characteristics-of-Synchronous-Moto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eeeguide.com/wp-content/uploads/2017/10/Characteristics-of-Synchronous-Motor-15.jpg"/>
                    <pic:cNvPicPr>
                      <a:picLocks noChangeAspect="1" noChangeArrowheads="1"/>
                    </pic:cNvPicPr>
                  </pic:nvPicPr>
                  <pic:blipFill>
                    <a:blip r:embed="rId28"/>
                    <a:srcRect/>
                    <a:stretch>
                      <a:fillRect/>
                    </a:stretch>
                  </pic:blipFill>
                  <pic:spPr bwMode="auto">
                    <a:xfrm>
                      <a:off x="0" y="0"/>
                      <a:ext cx="4497705" cy="2468245"/>
                    </a:xfrm>
                    <a:prstGeom prst="rect">
                      <a:avLst/>
                    </a:prstGeom>
                    <a:noFill/>
                    <a:ln w="9525">
                      <a:noFill/>
                      <a:miter lim="800000"/>
                      <a:headEnd/>
                      <a:tailEnd/>
                    </a:ln>
                  </pic:spPr>
                </pic:pic>
              </a:graphicData>
            </a:graphic>
          </wp:inline>
        </w:drawing>
      </w:r>
    </w:p>
    <w:p w:rsidR="00D50C9D" w:rsidRPr="00D50C9D" w:rsidRDefault="00D50C9D" w:rsidP="00D50C9D">
      <w:pPr>
        <w:pStyle w:val="NormalWeb"/>
        <w:shd w:val="clear" w:color="auto" w:fill="FFFFFF"/>
        <w:spacing w:before="0" w:beforeAutospacing="0" w:after="240" w:afterAutospacing="0"/>
        <w:jc w:val="both"/>
        <w:textAlignment w:val="baseline"/>
        <w:rPr>
          <w:color w:val="3A3A3A"/>
          <w:sz w:val="20"/>
          <w:szCs w:val="20"/>
        </w:rPr>
      </w:pPr>
    </w:p>
    <w:p w:rsidR="00D50C9D" w:rsidRPr="00D50C9D" w:rsidRDefault="00572645" w:rsidP="00D50C9D">
      <w:pPr>
        <w:rPr>
          <w:rFonts w:ascii="Times New Roman" w:hAnsi="Times New Roman" w:cs="Times New Roman"/>
          <w:sz w:val="20"/>
          <w:szCs w:val="20"/>
        </w:rPr>
      </w:pPr>
      <w:hyperlink r:id="rId29" w:history="1">
        <w:r w:rsidR="00D50C9D" w:rsidRPr="00D50C9D">
          <w:rPr>
            <w:rFonts w:ascii="Segoe UI" w:eastAsia="Times New Roman" w:hAnsi="Segoe UI" w:cs="Segoe UI"/>
            <w:color w:val="0274BE"/>
            <w:sz w:val="13"/>
            <w:szCs w:val="13"/>
            <w:bdr w:val="none" w:sz="0" w:space="0" w:color="auto" w:frame="1"/>
          </w:rPr>
          <w:br/>
        </w:r>
      </w:hyperlink>
    </w:p>
    <w:p w:rsidR="00D50C9D" w:rsidRDefault="00BC5205" w:rsidP="00BC5205">
      <w:pPr>
        <w:jc w:val="center"/>
        <w:rPr>
          <w:rFonts w:ascii="Times New Roman" w:hAnsi="Times New Roman" w:cs="Times New Roman"/>
          <w:sz w:val="24"/>
          <w:szCs w:val="24"/>
          <w:u w:val="single"/>
        </w:rPr>
      </w:pPr>
      <w:r w:rsidRPr="00BC5205">
        <w:rPr>
          <w:rFonts w:ascii="Times New Roman" w:hAnsi="Times New Roman" w:cs="Times New Roman"/>
          <w:sz w:val="24"/>
          <w:szCs w:val="24"/>
          <w:u w:val="single"/>
        </w:rPr>
        <w:t>Variable frequency control of Synchronous Motor Drive</w:t>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4810125" cy="273240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810125" cy="2732405"/>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extent cx="4904740" cy="327723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4904740" cy="3277235"/>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4656455" cy="3229610"/>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4656455" cy="3229610"/>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extent cx="5047615" cy="2743200"/>
            <wp:effectExtent l="19050" t="0" r="63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047615" cy="2743200"/>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5095240" cy="330327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5095240" cy="3303270"/>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extent cx="4011930" cy="3350895"/>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4011930" cy="3350895"/>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5031740" cy="286448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5031740" cy="2864485"/>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extent cx="4646295" cy="3335020"/>
            <wp:effectExtent l="1905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4646295" cy="3335020"/>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5126990" cy="339344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5126990" cy="3393440"/>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extent cx="5095240" cy="308673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a:stretch>
                      <a:fillRect/>
                    </a:stretch>
                  </pic:blipFill>
                  <pic:spPr bwMode="auto">
                    <a:xfrm>
                      <a:off x="0" y="0"/>
                      <a:ext cx="5095240" cy="3086735"/>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5084445" cy="2383790"/>
            <wp:effectExtent l="1905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5084445" cy="2383790"/>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5079365" cy="2542540"/>
            <wp:effectExtent l="1905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5079365" cy="2542540"/>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extent cx="5174615" cy="2325370"/>
            <wp:effectExtent l="1905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5174615" cy="2325370"/>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4894580" cy="3181985"/>
            <wp:effectExtent l="1905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srcRect/>
                    <a:stretch>
                      <a:fillRect/>
                    </a:stretch>
                  </pic:blipFill>
                  <pic:spPr bwMode="auto">
                    <a:xfrm>
                      <a:off x="0" y="0"/>
                      <a:ext cx="4894580" cy="3181985"/>
                    </a:xfrm>
                    <a:prstGeom prst="rect">
                      <a:avLst/>
                    </a:prstGeom>
                    <a:noFill/>
                    <a:ln w="9525">
                      <a:noFill/>
                      <a:miter lim="800000"/>
                      <a:headEnd/>
                      <a:tailEnd/>
                    </a:ln>
                  </pic:spPr>
                </pic:pic>
              </a:graphicData>
            </a:graphic>
          </wp:inline>
        </w:drawing>
      </w:r>
    </w:p>
    <w:p w:rsidR="00BC5205" w:rsidRDefault="00452031" w:rsidP="00BC5205">
      <w:pPr>
        <w:rPr>
          <w:rFonts w:ascii="Times New Roman" w:hAnsi="Times New Roman" w:cs="Times New Roman"/>
          <w:sz w:val="24"/>
          <w:szCs w:val="24"/>
          <w:u w:val="single"/>
        </w:rPr>
      </w:pPr>
      <w:r>
        <w:rPr>
          <w:noProof/>
        </w:rPr>
        <w:drawing>
          <wp:inline distT="0" distB="0" distL="0" distR="0">
            <wp:extent cx="5713730" cy="1851025"/>
            <wp:effectExtent l="19050" t="0" r="1270" b="0"/>
            <wp:docPr id="32" name="Picture 1" descr="https://circuitglobe.com/wp-content/uploads/2016/10/closed-loop-speed-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rcuitglobe.com/wp-content/uploads/2016/10/closed-loop-speed-control.jpg"/>
                    <pic:cNvPicPr>
                      <a:picLocks noChangeAspect="1" noChangeArrowheads="1"/>
                    </pic:cNvPicPr>
                  </pic:nvPicPr>
                  <pic:blipFill>
                    <a:blip r:embed="rId44"/>
                    <a:srcRect/>
                    <a:stretch>
                      <a:fillRect/>
                    </a:stretch>
                  </pic:blipFill>
                  <pic:spPr bwMode="auto">
                    <a:xfrm>
                      <a:off x="0" y="0"/>
                      <a:ext cx="5713730" cy="1851025"/>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extent cx="5163820" cy="334581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srcRect/>
                    <a:stretch>
                      <a:fillRect/>
                    </a:stretch>
                  </pic:blipFill>
                  <pic:spPr bwMode="auto">
                    <a:xfrm>
                      <a:off x="0" y="0"/>
                      <a:ext cx="5163820" cy="3345815"/>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4260215" cy="2912110"/>
            <wp:effectExtent l="1905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srcRect/>
                    <a:stretch>
                      <a:fillRect/>
                    </a:stretch>
                  </pic:blipFill>
                  <pic:spPr bwMode="auto">
                    <a:xfrm>
                      <a:off x="0" y="0"/>
                      <a:ext cx="4260215" cy="2912110"/>
                    </a:xfrm>
                    <a:prstGeom prst="rect">
                      <a:avLst/>
                    </a:prstGeom>
                    <a:noFill/>
                    <a:ln w="9525">
                      <a:noFill/>
                      <a:miter lim="800000"/>
                      <a:headEnd/>
                      <a:tailEnd/>
                    </a:ln>
                  </pic:spPr>
                </pic:pic>
              </a:graphicData>
            </a:graphic>
          </wp:inline>
        </w:drawing>
      </w:r>
    </w:p>
    <w:p w:rsidR="00BC5205" w:rsidRDefault="00BC5205" w:rsidP="00BC5205">
      <w:pPr>
        <w:rPr>
          <w:rFonts w:ascii="Times New Roman" w:hAnsi="Times New Roman" w:cs="Times New Roman"/>
          <w:sz w:val="24"/>
          <w:szCs w:val="24"/>
          <w:u w:val="single"/>
        </w:rPr>
      </w:pPr>
    </w:p>
    <w:p w:rsidR="003F0825" w:rsidRDefault="003F0825" w:rsidP="00BC5205">
      <w:pPr>
        <w:rPr>
          <w:rFonts w:ascii="Times New Roman" w:hAnsi="Times New Roman" w:cs="Times New Roman"/>
          <w:sz w:val="24"/>
          <w:szCs w:val="24"/>
          <w:u w:val="single"/>
        </w:rPr>
      </w:pPr>
    </w:p>
    <w:p w:rsidR="003F0825" w:rsidRDefault="003F0825" w:rsidP="00BC5205">
      <w:pPr>
        <w:rPr>
          <w:rFonts w:ascii="Times New Roman" w:hAnsi="Times New Roman" w:cs="Times New Roman"/>
          <w:sz w:val="24"/>
          <w:szCs w:val="24"/>
          <w:u w:val="single"/>
        </w:rPr>
      </w:pPr>
    </w:p>
    <w:p w:rsidR="003F0825" w:rsidRDefault="003F0825" w:rsidP="00BC5205">
      <w:pPr>
        <w:rPr>
          <w:rFonts w:ascii="Times New Roman" w:hAnsi="Times New Roman" w:cs="Times New Roman"/>
          <w:sz w:val="24"/>
          <w:szCs w:val="24"/>
          <w:u w:val="single"/>
        </w:rPr>
      </w:pPr>
    </w:p>
    <w:p w:rsidR="003F0825" w:rsidRDefault="003F0825" w:rsidP="00BC5205">
      <w:pPr>
        <w:rPr>
          <w:rFonts w:ascii="Times New Roman" w:hAnsi="Times New Roman" w:cs="Times New Roman"/>
          <w:sz w:val="24"/>
          <w:szCs w:val="24"/>
          <w:u w:val="single"/>
        </w:rPr>
      </w:pPr>
    </w:p>
    <w:p w:rsidR="003F0825" w:rsidRDefault="003F0825" w:rsidP="00BC5205">
      <w:pPr>
        <w:rPr>
          <w:rFonts w:ascii="Times New Roman" w:hAnsi="Times New Roman" w:cs="Times New Roman"/>
          <w:sz w:val="24"/>
          <w:szCs w:val="24"/>
          <w:u w:val="single"/>
        </w:rPr>
      </w:pPr>
    </w:p>
    <w:p w:rsidR="003F0825" w:rsidRDefault="003F0825" w:rsidP="00BC5205">
      <w:pPr>
        <w:rPr>
          <w:rFonts w:ascii="Times New Roman" w:hAnsi="Times New Roman" w:cs="Times New Roman"/>
          <w:sz w:val="24"/>
          <w:szCs w:val="24"/>
          <w:u w:val="single"/>
        </w:rPr>
      </w:pPr>
    </w:p>
    <w:p w:rsidR="003F0825" w:rsidRDefault="003F0825" w:rsidP="003F0825">
      <w:pPr>
        <w:pStyle w:val="Heading2"/>
        <w:shd w:val="clear" w:color="auto" w:fill="FFFFFF"/>
        <w:spacing w:before="0" w:beforeAutospacing="0" w:after="175" w:afterAutospacing="0"/>
        <w:textAlignment w:val="baseline"/>
        <w:rPr>
          <w:rFonts w:ascii="Segoe UI" w:hAnsi="Segoe UI" w:cs="Segoe UI"/>
          <w:color w:val="3A3A3A"/>
        </w:rPr>
      </w:pPr>
      <w:r>
        <w:rPr>
          <w:rStyle w:val="Strong"/>
          <w:rFonts w:ascii="Segoe UI" w:hAnsi="Segoe UI" w:cs="Segoe UI"/>
          <w:b/>
          <w:bCs/>
          <w:color w:val="3A3A3A"/>
        </w:rPr>
        <w:lastRenderedPageBreak/>
        <w:t>Voltage Source Inverter Fed Synchronous Motor Drive:</w:t>
      </w:r>
    </w:p>
    <w:p w:rsidR="003F0825" w:rsidRPr="00E23DF0" w:rsidRDefault="003F0825" w:rsidP="003F0825">
      <w:pPr>
        <w:pStyle w:val="NormalWeb"/>
        <w:shd w:val="clear" w:color="auto" w:fill="FFFFFF"/>
        <w:spacing w:before="0" w:beforeAutospacing="0" w:after="240" w:afterAutospacing="0"/>
        <w:jc w:val="both"/>
        <w:textAlignment w:val="baseline"/>
        <w:rPr>
          <w:rFonts w:ascii="Bookman Old Style" w:hAnsi="Bookman Old Style" w:cs="Segoe UI"/>
          <w:color w:val="3A3A3A"/>
        </w:rPr>
      </w:pPr>
      <w:r w:rsidRPr="00E23DF0">
        <w:rPr>
          <w:rFonts w:ascii="Bookman Old Style" w:hAnsi="Bookman Old Style" w:cs="Segoe UI"/>
          <w:color w:val="3A3A3A"/>
        </w:rPr>
        <w:t>An inverter fed synchronous motor has been very popular as a converter motor in which the synchronous motor is fed from a CSI having load commutation. Of late more attention is being paid towards understanding the behavior of synchronous motors fed from a Voltage Source Inverter. These drives can also be developed to have self control, using a rotor position sensor or </w:t>
      </w:r>
      <w:hyperlink r:id="rId47" w:history="1">
        <w:r w:rsidRPr="00E23DF0">
          <w:rPr>
            <w:rStyle w:val="Hyperlink"/>
            <w:rFonts w:ascii="Bookman Old Style" w:hAnsi="Bookman Old Style" w:cs="Segoe UI"/>
            <w:color w:val="0274BE"/>
            <w:u w:val="none"/>
          </w:rPr>
          <w:t>phase control methods</w:t>
        </w:r>
      </w:hyperlink>
      <w:r w:rsidRPr="00E23DF0">
        <w:rPr>
          <w:rFonts w:ascii="Bookman Old Style" w:hAnsi="Bookman Old Style" w:cs="Segoe UI"/>
          <w:color w:val="3A3A3A"/>
        </w:rPr>
        <w:t>. It has been reported in the literature that these drives might impose fewer prob</w:t>
      </w:r>
      <w:r w:rsidRPr="00E23DF0">
        <w:rPr>
          <w:rFonts w:ascii="Bookman Old Style" w:hAnsi="Bookman Old Style" w:cs="Segoe UI"/>
          <w:color w:val="3A3A3A"/>
        </w:rPr>
        <w:softHyphen/>
        <w:t xml:space="preserve">lems both on machine as well as on the system design. A normal VS1 with 180° conduction of </w:t>
      </w:r>
      <w:proofErr w:type="spellStart"/>
      <w:r w:rsidRPr="00E23DF0">
        <w:rPr>
          <w:rFonts w:ascii="Bookman Old Style" w:hAnsi="Bookman Old Style" w:cs="Segoe UI"/>
          <w:color w:val="3A3A3A"/>
        </w:rPr>
        <w:t>thyristors</w:t>
      </w:r>
      <w:proofErr w:type="spellEnd"/>
      <w:r w:rsidRPr="00E23DF0">
        <w:rPr>
          <w:rFonts w:ascii="Bookman Old Style" w:hAnsi="Bookman Old Style" w:cs="Segoe UI"/>
          <w:color w:val="3A3A3A"/>
        </w:rPr>
        <w:t xml:space="preserve"> requires forced commutation and load commutation is not possible.</w:t>
      </w:r>
    </w:p>
    <w:p w:rsidR="003F0825" w:rsidRDefault="003F0825" w:rsidP="003F0825">
      <w:pPr>
        <w:pStyle w:val="NormalWeb"/>
        <w:shd w:val="clear" w:color="auto" w:fill="FFFFFF"/>
        <w:spacing w:before="0" w:beforeAutospacing="0" w:after="240" w:afterAutospacing="0"/>
        <w:textAlignment w:val="baseline"/>
        <w:rPr>
          <w:rFonts w:ascii="Segoe UI" w:hAnsi="Segoe UI" w:cs="Segoe UI"/>
          <w:color w:val="3A3A3A"/>
          <w:sz w:val="14"/>
          <w:szCs w:val="14"/>
        </w:rPr>
      </w:pPr>
      <w:r>
        <w:rPr>
          <w:rFonts w:ascii="Segoe UI" w:hAnsi="Segoe UI" w:cs="Segoe UI"/>
          <w:noProof/>
          <w:color w:val="0274BE"/>
          <w:sz w:val="14"/>
          <w:szCs w:val="14"/>
        </w:rPr>
        <w:drawing>
          <wp:inline distT="0" distB="0" distL="0" distR="0">
            <wp:extent cx="5990590" cy="2992755"/>
            <wp:effectExtent l="19050" t="0" r="0" b="0"/>
            <wp:docPr id="27" name="Picture 1" descr="Voltage Source Inverter Fed Synchronous Motor Driv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tage Source Inverter Fed Synchronous Motor Drive">
                      <a:hlinkClick r:id="rId48"/>
                    </pic:cNvPr>
                    <pic:cNvPicPr>
                      <a:picLocks noChangeAspect="1" noChangeArrowheads="1"/>
                    </pic:cNvPicPr>
                  </pic:nvPicPr>
                  <pic:blipFill>
                    <a:blip r:embed="rId49"/>
                    <a:srcRect/>
                    <a:stretch>
                      <a:fillRect/>
                    </a:stretch>
                  </pic:blipFill>
                  <pic:spPr bwMode="auto">
                    <a:xfrm>
                      <a:off x="0" y="0"/>
                      <a:ext cx="5990590" cy="2992755"/>
                    </a:xfrm>
                    <a:prstGeom prst="rect">
                      <a:avLst/>
                    </a:prstGeom>
                    <a:noFill/>
                    <a:ln w="9525">
                      <a:noFill/>
                      <a:miter lim="800000"/>
                      <a:headEnd/>
                      <a:tailEnd/>
                    </a:ln>
                  </pic:spPr>
                </pic:pic>
              </a:graphicData>
            </a:graphic>
          </wp:inline>
        </w:drawing>
      </w:r>
    </w:p>
    <w:p w:rsidR="003F0825" w:rsidRDefault="003F0825" w:rsidP="003F0825">
      <w:pPr>
        <w:pStyle w:val="NormalWeb"/>
        <w:shd w:val="clear" w:color="auto" w:fill="FFFFFF"/>
        <w:spacing w:before="0" w:beforeAutospacing="0" w:after="240" w:afterAutospacing="0"/>
        <w:jc w:val="both"/>
        <w:textAlignment w:val="baseline"/>
        <w:rPr>
          <w:rFonts w:ascii="Segoe UI" w:hAnsi="Segoe UI" w:cs="Segoe UI"/>
          <w:color w:val="3A3A3A"/>
          <w:sz w:val="14"/>
          <w:szCs w:val="14"/>
        </w:rPr>
      </w:pPr>
      <w:r w:rsidRPr="00E23DF0">
        <w:rPr>
          <w:rFonts w:ascii="Bookman Old Style" w:hAnsi="Bookman Old Style" w:cs="Segoe UI"/>
          <w:color w:val="3A3A3A"/>
        </w:rPr>
        <w:t>A typical power circuit of a voltage source inverter is shown in Fig. 4.41. Three combinations are possible, to provide a variable voltage variable fre</w:t>
      </w:r>
      <w:r w:rsidRPr="00E23DF0">
        <w:rPr>
          <w:rFonts w:ascii="Bookman Old Style" w:hAnsi="Bookman Old Style" w:cs="Segoe UI"/>
          <w:color w:val="3A3A3A"/>
        </w:rPr>
        <w:softHyphen/>
        <w:t>quency supply to a synchronous motor (Fig. 4.42). The voltage control can be obtained external to the inverter using a phase controlled rectifier. The </w:t>
      </w:r>
      <w:hyperlink r:id="rId50" w:history="1">
        <w:r w:rsidRPr="00E23DF0">
          <w:rPr>
            <w:rStyle w:val="Hyperlink"/>
            <w:rFonts w:ascii="Bookman Old Style" w:hAnsi="Bookman Old Style" w:cs="Segoe UI"/>
            <w:color w:val="0274BE"/>
            <w:u w:val="none"/>
          </w:rPr>
          <w:t>link voltage</w:t>
        </w:r>
      </w:hyperlink>
      <w:r w:rsidRPr="00E23DF0">
        <w:rPr>
          <w:rFonts w:ascii="Bookman Old Style" w:hAnsi="Bookman Old Style" w:cs="Segoe UI"/>
          <w:color w:val="3A3A3A"/>
        </w:rPr>
        <w:t> is variable. This</w:t>
      </w:r>
      <w:proofErr w:type="gramStart"/>
      <w:r w:rsidRPr="00E23DF0">
        <w:rPr>
          <w:rFonts w:ascii="Bookman Old Style" w:hAnsi="Bookman Old Style" w:cs="Segoe UI"/>
          <w:color w:val="3A3A3A"/>
        </w:rPr>
        <w:t>  has</w:t>
      </w:r>
      <w:proofErr w:type="gramEnd"/>
      <w:r w:rsidRPr="00E23DF0">
        <w:rPr>
          <w:rFonts w:ascii="Bookman Old Style" w:hAnsi="Bookman Old Style" w:cs="Segoe UI"/>
          <w:color w:val="3A3A3A"/>
        </w:rPr>
        <w:t xml:space="preserve"> the disadvantage that commutation is difficult at very low speeds. As the output voltage is a square wave the inverter is called variable voltage inverter or </w:t>
      </w:r>
      <w:hyperlink r:id="rId51" w:history="1">
        <w:r w:rsidRPr="00E23DF0">
          <w:rPr>
            <w:rStyle w:val="Hyperlink"/>
            <w:rFonts w:ascii="Bookman Old Style" w:hAnsi="Bookman Old Style" w:cs="Segoe UI"/>
            <w:color w:val="0274BE"/>
            <w:u w:val="none"/>
          </w:rPr>
          <w:t>square wave inverter</w:t>
        </w:r>
      </w:hyperlink>
      <w:r w:rsidRPr="00E23DF0">
        <w:rPr>
          <w:rFonts w:ascii="Bookman Old Style" w:hAnsi="Bookman Old Style" w:cs="Segoe UI"/>
          <w:color w:val="3A3A3A"/>
        </w:rPr>
        <w:t>. The second alternative is to have voltage control in the inverter itself, using principles of PWM or PSM. The inverter is fed from a </w:t>
      </w:r>
      <w:hyperlink r:id="rId52" w:history="1">
        <w:r w:rsidRPr="00E23DF0">
          <w:rPr>
            <w:rStyle w:val="Hyperlink"/>
            <w:rFonts w:ascii="Bookman Old Style" w:hAnsi="Bookman Old Style" w:cs="Segoe UI"/>
            <w:color w:val="0274BE"/>
            <w:u w:val="none"/>
          </w:rPr>
          <w:t>constant link voltage</w:t>
        </w:r>
      </w:hyperlink>
      <w:r w:rsidRPr="00E23DF0">
        <w:rPr>
          <w:rFonts w:ascii="Bookman Old Style" w:hAnsi="Bookman Old Style" w:cs="Segoe UI"/>
          <w:color w:val="3A3A3A"/>
        </w:rPr>
        <w:t>. A diode rectifier would be sufficient on the line side. This does not have difficulties of commutation at low speeds. Very low speeds up to zero can be obtained. The third alternative is to interpose a dc chopper in between the rectifier and the inverter. The system may appear cumbersome at first sight, but it has advantages. Three simple converters are used to give the desired result. It is possible to reduce the size of </w:t>
      </w:r>
      <w:hyperlink r:id="rId53" w:history="1">
        <w:r w:rsidRPr="00E23DF0">
          <w:rPr>
            <w:rStyle w:val="Hyperlink"/>
            <w:rFonts w:ascii="Bookman Old Style" w:hAnsi="Bookman Old Style" w:cs="Segoe UI"/>
            <w:color w:val="0274BE"/>
            <w:u w:val="none"/>
          </w:rPr>
          <w:t>link inductance</w:t>
        </w:r>
      </w:hyperlink>
      <w:r w:rsidRPr="00E23DF0">
        <w:rPr>
          <w:rFonts w:ascii="Bookman Old Style" w:hAnsi="Bookman Old Style" w:cs="Segoe UI"/>
          <w:color w:val="3A3A3A"/>
        </w:rPr>
        <w:t> by having a synchronous control of the chopper</w:t>
      </w:r>
      <w:r>
        <w:rPr>
          <w:rFonts w:ascii="Segoe UI" w:hAnsi="Segoe UI" w:cs="Segoe UI"/>
          <w:color w:val="3A3A3A"/>
          <w:sz w:val="14"/>
          <w:szCs w:val="14"/>
        </w:rPr>
        <w:t>.</w:t>
      </w:r>
    </w:p>
    <w:p w:rsidR="003F0825" w:rsidRPr="00E468C5" w:rsidRDefault="003F0825" w:rsidP="003F0825">
      <w:pPr>
        <w:pStyle w:val="NormalWeb"/>
        <w:shd w:val="clear" w:color="auto" w:fill="FFFFFF"/>
        <w:spacing w:before="0" w:beforeAutospacing="0" w:after="240" w:afterAutospacing="0"/>
        <w:textAlignment w:val="baseline"/>
        <w:rPr>
          <w:rFonts w:ascii="Segoe UI" w:hAnsi="Segoe UI" w:cs="Segoe UI"/>
          <w:b/>
          <w:color w:val="3A3A3A"/>
        </w:rPr>
      </w:pPr>
      <w:r w:rsidRPr="00E468C5">
        <w:rPr>
          <w:rFonts w:ascii="Segoe UI" w:hAnsi="Segoe UI" w:cs="Segoe UI"/>
          <w:b/>
          <w:noProof/>
          <w:color w:val="0274BE"/>
        </w:rPr>
        <w:lastRenderedPageBreak/>
        <w:drawing>
          <wp:inline distT="0" distB="0" distL="0" distR="0">
            <wp:extent cx="3184121" cy="1229092"/>
            <wp:effectExtent l="19050" t="0" r="0" b="0"/>
            <wp:docPr id="24" name="Picture 2" descr="Voltage Source Inverter Fed Synchronous Motor Driv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tage Source Inverter Fed Synchronous Motor Drive">
                      <a:hlinkClick r:id="rId54"/>
                    </pic:cNvPr>
                    <pic:cNvPicPr>
                      <a:picLocks noChangeAspect="1" noChangeArrowheads="1"/>
                    </pic:cNvPicPr>
                  </pic:nvPicPr>
                  <pic:blipFill>
                    <a:blip r:embed="rId55"/>
                    <a:srcRect/>
                    <a:stretch>
                      <a:fillRect/>
                    </a:stretch>
                  </pic:blipFill>
                  <pic:spPr bwMode="auto">
                    <a:xfrm>
                      <a:off x="0" y="0"/>
                      <a:ext cx="3184073" cy="1229074"/>
                    </a:xfrm>
                    <a:prstGeom prst="rect">
                      <a:avLst/>
                    </a:prstGeom>
                    <a:noFill/>
                    <a:ln w="9525">
                      <a:noFill/>
                      <a:miter lim="800000"/>
                      <a:headEnd/>
                      <a:tailEnd/>
                    </a:ln>
                  </pic:spPr>
                </pic:pic>
              </a:graphicData>
            </a:graphic>
          </wp:inline>
        </w:drawing>
      </w:r>
    </w:p>
    <w:p w:rsidR="003F0825" w:rsidRPr="00E468C5" w:rsidRDefault="003F0825" w:rsidP="003F0825">
      <w:pPr>
        <w:pStyle w:val="NormalWeb"/>
        <w:shd w:val="clear" w:color="auto" w:fill="FFFFFF"/>
        <w:spacing w:before="0" w:beforeAutospacing="0" w:after="240" w:afterAutospacing="0"/>
        <w:textAlignment w:val="baseline"/>
        <w:rPr>
          <w:ins w:id="0" w:author="Unknown"/>
          <w:rFonts w:ascii="Segoe UI" w:hAnsi="Segoe UI" w:cs="Segoe UI"/>
          <w:b/>
          <w:color w:val="3A3A3A"/>
        </w:rPr>
      </w:pPr>
      <w:r w:rsidRPr="00E468C5">
        <w:rPr>
          <w:rFonts w:ascii="Segoe UI" w:hAnsi="Segoe UI" w:cs="Segoe UI"/>
          <w:b/>
          <w:noProof/>
          <w:color w:val="0274BE"/>
        </w:rPr>
        <w:drawing>
          <wp:inline distT="0" distB="0" distL="0" distR="0">
            <wp:extent cx="3497388" cy="1306019"/>
            <wp:effectExtent l="19050" t="0" r="7812" b="0"/>
            <wp:docPr id="21" name="Picture 3" descr="Voltage Source Inverter Fed Synchronous Motor Driv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tage Source Inverter Fed Synchronous Motor Drive">
                      <a:hlinkClick r:id="rId56"/>
                    </pic:cNvPr>
                    <pic:cNvPicPr>
                      <a:picLocks noChangeAspect="1" noChangeArrowheads="1"/>
                    </pic:cNvPicPr>
                  </pic:nvPicPr>
                  <pic:blipFill>
                    <a:blip r:embed="rId57"/>
                    <a:srcRect/>
                    <a:stretch>
                      <a:fillRect/>
                    </a:stretch>
                  </pic:blipFill>
                  <pic:spPr bwMode="auto">
                    <a:xfrm>
                      <a:off x="0" y="0"/>
                      <a:ext cx="3497502" cy="1306061"/>
                    </a:xfrm>
                    <a:prstGeom prst="rect">
                      <a:avLst/>
                    </a:prstGeom>
                    <a:noFill/>
                    <a:ln w="9525">
                      <a:noFill/>
                      <a:miter lim="800000"/>
                      <a:headEnd/>
                      <a:tailEnd/>
                    </a:ln>
                  </pic:spPr>
                </pic:pic>
              </a:graphicData>
            </a:graphic>
          </wp:inline>
        </w:drawing>
      </w:r>
    </w:p>
    <w:p w:rsidR="003F0825" w:rsidRPr="00E468C5" w:rsidRDefault="003F0825" w:rsidP="003F0825">
      <w:pPr>
        <w:pStyle w:val="NormalWeb"/>
        <w:shd w:val="clear" w:color="auto" w:fill="FFFFFF"/>
        <w:spacing w:before="0" w:beforeAutospacing="0" w:after="240" w:afterAutospacing="0"/>
        <w:textAlignment w:val="baseline"/>
        <w:rPr>
          <w:ins w:id="1" w:author="Unknown"/>
          <w:rFonts w:ascii="Segoe UI" w:hAnsi="Segoe UI" w:cs="Segoe UI"/>
          <w:b/>
          <w:color w:val="3A3A3A"/>
        </w:rPr>
      </w:pPr>
      <w:r w:rsidRPr="00E468C5">
        <w:rPr>
          <w:rFonts w:ascii="Segoe UI" w:hAnsi="Segoe UI" w:cs="Segoe UI"/>
          <w:b/>
          <w:noProof/>
          <w:color w:val="0274BE"/>
        </w:rPr>
        <w:drawing>
          <wp:inline distT="0" distB="0" distL="0" distR="0">
            <wp:extent cx="3915641" cy="2240109"/>
            <wp:effectExtent l="19050" t="0" r="8659" b="0"/>
            <wp:docPr id="18" name="Picture 4" descr="Voltage Source Inverter Fed Synchronous Motor Driv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tage Source Inverter Fed Synchronous Motor Drive">
                      <a:hlinkClick r:id="rId58"/>
                    </pic:cNvPr>
                    <pic:cNvPicPr>
                      <a:picLocks noChangeAspect="1" noChangeArrowheads="1"/>
                    </pic:cNvPicPr>
                  </pic:nvPicPr>
                  <pic:blipFill>
                    <a:blip r:embed="rId59"/>
                    <a:srcRect/>
                    <a:stretch>
                      <a:fillRect/>
                    </a:stretch>
                  </pic:blipFill>
                  <pic:spPr bwMode="auto">
                    <a:xfrm>
                      <a:off x="0" y="0"/>
                      <a:ext cx="3917182" cy="2240991"/>
                    </a:xfrm>
                    <a:prstGeom prst="rect">
                      <a:avLst/>
                    </a:prstGeom>
                    <a:noFill/>
                    <a:ln w="9525">
                      <a:noFill/>
                      <a:miter lim="800000"/>
                      <a:headEnd/>
                      <a:tailEnd/>
                    </a:ln>
                  </pic:spPr>
                </pic:pic>
              </a:graphicData>
            </a:graphic>
          </wp:inline>
        </w:drawing>
      </w:r>
    </w:p>
    <w:p w:rsidR="003F0825" w:rsidRPr="00E468C5" w:rsidRDefault="003F0825" w:rsidP="003F0825">
      <w:pPr>
        <w:pStyle w:val="NormalWeb"/>
        <w:shd w:val="clear" w:color="auto" w:fill="FFFFFF"/>
        <w:spacing w:before="0" w:beforeAutospacing="0" w:after="240" w:afterAutospacing="0"/>
        <w:jc w:val="both"/>
        <w:textAlignment w:val="baseline"/>
        <w:rPr>
          <w:ins w:id="2" w:author="Unknown"/>
          <w:rFonts w:ascii="Bookman Old Style" w:hAnsi="Bookman Old Style" w:cs="Segoe UI"/>
          <w:b/>
          <w:color w:val="3A3A3A"/>
        </w:rPr>
      </w:pPr>
      <w:ins w:id="3" w:author="Unknown">
        <w:r w:rsidRPr="00E468C5">
          <w:rPr>
            <w:rFonts w:ascii="Bookman Old Style" w:hAnsi="Bookman Old Style" w:cs="Segoe UI"/>
            <w:b/>
            <w:color w:val="3A3A3A"/>
          </w:rPr>
          <w:t>A voltage source inverter feeding a synchronous motor can have either separate control or self control. In the former the speed of the motor is determined by external frequency from a </w:t>
        </w:r>
        <w:r w:rsidR="00572645" w:rsidRPr="00E468C5">
          <w:rPr>
            <w:rFonts w:ascii="Bookman Old Style" w:hAnsi="Bookman Old Style" w:cs="Segoe UI"/>
            <w:b/>
            <w:color w:val="3A3A3A"/>
          </w:rPr>
          <w:fldChar w:fldCharType="begin"/>
        </w:r>
        <w:r w:rsidRPr="00E468C5">
          <w:rPr>
            <w:rFonts w:ascii="Bookman Old Style" w:hAnsi="Bookman Old Style" w:cs="Segoe UI"/>
            <w:b/>
            <w:color w:val="3A3A3A"/>
          </w:rPr>
          <w:instrText xml:space="preserve"> HYPERLINK "https://www.eeeguide.com/synchronous-speed-on-variable-frequency-supply/" </w:instrText>
        </w:r>
        <w:r w:rsidR="00572645" w:rsidRPr="00E468C5">
          <w:rPr>
            <w:rFonts w:ascii="Bookman Old Style" w:hAnsi="Bookman Old Style" w:cs="Segoe UI"/>
            <w:b/>
            <w:color w:val="3A3A3A"/>
          </w:rPr>
          <w:fldChar w:fldCharType="separate"/>
        </w:r>
        <w:r w:rsidRPr="00E468C5">
          <w:rPr>
            <w:rStyle w:val="Hyperlink"/>
            <w:rFonts w:ascii="Bookman Old Style" w:hAnsi="Bookman Old Style" w:cs="Segoe UI"/>
            <w:b/>
            <w:color w:val="0274BE"/>
            <w:u w:val="none"/>
          </w:rPr>
          <w:t>crystal oscillator</w:t>
        </w:r>
        <w:r w:rsidR="00572645" w:rsidRPr="00E468C5">
          <w:rPr>
            <w:rFonts w:ascii="Bookman Old Style" w:hAnsi="Bookman Old Style" w:cs="Segoe UI"/>
            <w:b/>
            <w:color w:val="3A3A3A"/>
          </w:rPr>
          <w:fldChar w:fldCharType="end"/>
        </w:r>
        <w:r w:rsidRPr="00E468C5">
          <w:rPr>
            <w:rFonts w:ascii="Bookman Old Style" w:hAnsi="Bookman Old Style" w:cs="Segoe UI"/>
            <w:b/>
            <w:color w:val="3A3A3A"/>
          </w:rPr>
          <w:t>. Open loop control is possible. The motor has instability problems and hunting, similar to a </w:t>
        </w:r>
        <w:r w:rsidR="00572645" w:rsidRPr="00E468C5">
          <w:rPr>
            <w:rFonts w:ascii="Bookman Old Style" w:hAnsi="Bookman Old Style" w:cs="Segoe UI"/>
            <w:b/>
            <w:color w:val="3A3A3A"/>
          </w:rPr>
          <w:fldChar w:fldCharType="begin"/>
        </w:r>
        <w:r w:rsidRPr="00E468C5">
          <w:rPr>
            <w:rFonts w:ascii="Bookman Old Style" w:hAnsi="Bookman Old Style" w:cs="Segoe UI"/>
            <w:b/>
            <w:color w:val="3A3A3A"/>
          </w:rPr>
          <w:instrText xml:space="preserve"> HYPERLINK "https://www.eeeguide.com/speed-torque-characteristics-of-series-motor/" </w:instrText>
        </w:r>
        <w:r w:rsidR="00572645" w:rsidRPr="00E468C5">
          <w:rPr>
            <w:rFonts w:ascii="Bookman Old Style" w:hAnsi="Bookman Old Style" w:cs="Segoe UI"/>
            <w:b/>
            <w:color w:val="3A3A3A"/>
          </w:rPr>
          <w:fldChar w:fldCharType="separate"/>
        </w:r>
        <w:r w:rsidRPr="00E468C5">
          <w:rPr>
            <w:rStyle w:val="Hyperlink"/>
            <w:rFonts w:ascii="Bookman Old Style" w:hAnsi="Bookman Old Style" w:cs="Segoe UI"/>
            <w:b/>
            <w:color w:val="0274BE"/>
            <w:u w:val="none"/>
          </w:rPr>
          <w:t>conventional motor</w:t>
        </w:r>
        <w:r w:rsidR="00572645" w:rsidRPr="00E468C5">
          <w:rPr>
            <w:rFonts w:ascii="Bookman Old Style" w:hAnsi="Bookman Old Style" w:cs="Segoe UI"/>
            <w:b/>
            <w:color w:val="3A3A3A"/>
          </w:rPr>
          <w:fldChar w:fldCharType="end"/>
        </w:r>
        <w:r w:rsidRPr="00E468C5">
          <w:rPr>
            <w:rFonts w:ascii="Bookman Old Style" w:hAnsi="Bookman Old Style" w:cs="Segoe UI"/>
            <w:b/>
            <w:color w:val="3A3A3A"/>
          </w:rPr>
          <w:t>. In the latter the inverter is controlled by means of firing pulses obtained from a rotor position sensor or induced voltage sensor. The motor is in the CLM mode and has better stability characteristic (Fig. 4.43).</w:t>
        </w:r>
      </w:ins>
    </w:p>
    <w:p w:rsidR="003F0825" w:rsidRPr="00E468C5" w:rsidRDefault="003F0825" w:rsidP="003F0825">
      <w:pPr>
        <w:pStyle w:val="NormalWeb"/>
        <w:shd w:val="clear" w:color="auto" w:fill="FFFFFF"/>
        <w:spacing w:before="0" w:beforeAutospacing="0" w:after="240" w:afterAutospacing="0"/>
        <w:textAlignment w:val="baseline"/>
        <w:rPr>
          <w:ins w:id="4" w:author="Unknown"/>
          <w:rFonts w:ascii="Segoe UI" w:hAnsi="Segoe UI" w:cs="Segoe UI"/>
          <w:b/>
          <w:color w:val="3A3A3A"/>
        </w:rPr>
      </w:pPr>
      <w:r w:rsidRPr="00E468C5">
        <w:rPr>
          <w:rFonts w:ascii="Segoe UI" w:hAnsi="Segoe UI" w:cs="Segoe UI"/>
          <w:b/>
          <w:noProof/>
          <w:color w:val="0274BE"/>
        </w:rPr>
        <w:drawing>
          <wp:inline distT="0" distB="0" distL="0" distR="0">
            <wp:extent cx="4483100" cy="1562735"/>
            <wp:effectExtent l="19050" t="0" r="0" b="0"/>
            <wp:docPr id="15" name="Picture 5" descr="Voltage Source Inverter Fed Synchronous Motor Driv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tage Source Inverter Fed Synchronous Motor Drive">
                      <a:hlinkClick r:id="rId60"/>
                    </pic:cNvPr>
                    <pic:cNvPicPr>
                      <a:picLocks noChangeAspect="1" noChangeArrowheads="1"/>
                    </pic:cNvPicPr>
                  </pic:nvPicPr>
                  <pic:blipFill>
                    <a:blip r:embed="rId61"/>
                    <a:srcRect/>
                    <a:stretch>
                      <a:fillRect/>
                    </a:stretch>
                  </pic:blipFill>
                  <pic:spPr bwMode="auto">
                    <a:xfrm>
                      <a:off x="0" y="0"/>
                      <a:ext cx="4483100" cy="1562735"/>
                    </a:xfrm>
                    <a:prstGeom prst="rect">
                      <a:avLst/>
                    </a:prstGeom>
                    <a:noFill/>
                    <a:ln w="9525">
                      <a:noFill/>
                      <a:miter lim="800000"/>
                      <a:headEnd/>
                      <a:tailEnd/>
                    </a:ln>
                  </pic:spPr>
                </pic:pic>
              </a:graphicData>
            </a:graphic>
          </wp:inline>
        </w:drawing>
      </w:r>
    </w:p>
    <w:p w:rsidR="003F0825" w:rsidRPr="00E468C5" w:rsidRDefault="003F0825" w:rsidP="003F0825">
      <w:pPr>
        <w:pStyle w:val="NormalWeb"/>
        <w:shd w:val="clear" w:color="auto" w:fill="FFFFFF"/>
        <w:spacing w:before="0" w:beforeAutospacing="0" w:after="240" w:afterAutospacing="0"/>
        <w:textAlignment w:val="baseline"/>
        <w:rPr>
          <w:ins w:id="5" w:author="Unknown"/>
          <w:rFonts w:ascii="Segoe UI" w:hAnsi="Segoe UI" w:cs="Segoe UI"/>
          <w:b/>
          <w:color w:val="3A3A3A"/>
        </w:rPr>
      </w:pPr>
      <w:r w:rsidRPr="00E468C5">
        <w:rPr>
          <w:rFonts w:ascii="Segoe UI" w:hAnsi="Segoe UI" w:cs="Segoe UI"/>
          <w:b/>
          <w:noProof/>
          <w:color w:val="0274BE"/>
        </w:rPr>
        <w:lastRenderedPageBreak/>
        <w:drawing>
          <wp:inline distT="0" distB="0" distL="0" distR="0">
            <wp:extent cx="4572000" cy="1396365"/>
            <wp:effectExtent l="19050" t="0" r="0" b="0"/>
            <wp:docPr id="12" name="Picture 6" descr="Voltage Source Inverter Fed Synchronous Motor Driv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tage Source Inverter Fed Synchronous Motor Drive">
                      <a:hlinkClick r:id="rId62"/>
                    </pic:cNvPr>
                    <pic:cNvPicPr>
                      <a:picLocks noChangeAspect="1" noChangeArrowheads="1"/>
                    </pic:cNvPicPr>
                  </pic:nvPicPr>
                  <pic:blipFill>
                    <a:blip r:embed="rId63"/>
                    <a:srcRect/>
                    <a:stretch>
                      <a:fillRect/>
                    </a:stretch>
                  </pic:blipFill>
                  <pic:spPr bwMode="auto">
                    <a:xfrm>
                      <a:off x="0" y="0"/>
                      <a:ext cx="4572000" cy="1396365"/>
                    </a:xfrm>
                    <a:prstGeom prst="rect">
                      <a:avLst/>
                    </a:prstGeom>
                    <a:noFill/>
                    <a:ln w="9525">
                      <a:noFill/>
                      <a:miter lim="800000"/>
                      <a:headEnd/>
                      <a:tailEnd/>
                    </a:ln>
                  </pic:spPr>
                </pic:pic>
              </a:graphicData>
            </a:graphic>
          </wp:inline>
        </w:drawing>
      </w:r>
    </w:p>
    <w:p w:rsidR="003F0825" w:rsidRPr="00E468C5" w:rsidRDefault="003F0825" w:rsidP="003F0825">
      <w:pPr>
        <w:pStyle w:val="NormalWeb"/>
        <w:shd w:val="clear" w:color="auto" w:fill="FFFFFF"/>
        <w:spacing w:before="0" w:beforeAutospacing="0" w:after="240" w:afterAutospacing="0"/>
        <w:textAlignment w:val="baseline"/>
        <w:rPr>
          <w:ins w:id="6" w:author="Unknown"/>
          <w:rFonts w:ascii="Segoe UI" w:hAnsi="Segoe UI" w:cs="Segoe UI"/>
          <w:b/>
          <w:color w:val="3A3A3A"/>
        </w:rPr>
      </w:pPr>
      <w:r w:rsidRPr="00E468C5">
        <w:rPr>
          <w:rFonts w:ascii="Segoe UI" w:hAnsi="Segoe UI" w:cs="Segoe UI"/>
          <w:b/>
          <w:noProof/>
          <w:color w:val="0274BE"/>
        </w:rPr>
        <w:drawing>
          <wp:inline distT="0" distB="0" distL="0" distR="0">
            <wp:extent cx="4533265" cy="2056130"/>
            <wp:effectExtent l="19050" t="0" r="635" b="0"/>
            <wp:docPr id="11" name="Picture 7" descr="Voltage Source Inverter Fed Synchronous Motor Driv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tage Source Inverter Fed Synchronous Motor Drive">
                      <a:hlinkClick r:id="rId64"/>
                    </pic:cNvPr>
                    <pic:cNvPicPr>
                      <a:picLocks noChangeAspect="1" noChangeArrowheads="1"/>
                    </pic:cNvPicPr>
                  </pic:nvPicPr>
                  <pic:blipFill>
                    <a:blip r:embed="rId65"/>
                    <a:srcRect/>
                    <a:stretch>
                      <a:fillRect/>
                    </a:stretch>
                  </pic:blipFill>
                  <pic:spPr bwMode="auto">
                    <a:xfrm>
                      <a:off x="0" y="0"/>
                      <a:ext cx="4533265" cy="2056130"/>
                    </a:xfrm>
                    <a:prstGeom prst="rect">
                      <a:avLst/>
                    </a:prstGeom>
                    <a:noFill/>
                    <a:ln w="9525">
                      <a:noFill/>
                      <a:miter lim="800000"/>
                      <a:headEnd/>
                      <a:tailEnd/>
                    </a:ln>
                  </pic:spPr>
                </pic:pic>
              </a:graphicData>
            </a:graphic>
          </wp:inline>
        </w:drawing>
      </w:r>
    </w:p>
    <w:p w:rsidR="003F0825" w:rsidRPr="00E468C5" w:rsidRDefault="003F0825" w:rsidP="003F0825">
      <w:pPr>
        <w:pStyle w:val="NormalWeb"/>
        <w:shd w:val="clear" w:color="auto" w:fill="FFFFFF"/>
        <w:spacing w:before="0" w:beforeAutospacing="0" w:after="240" w:afterAutospacing="0"/>
        <w:textAlignment w:val="baseline"/>
        <w:rPr>
          <w:ins w:id="7" w:author="Unknown"/>
          <w:rFonts w:ascii="Segoe UI" w:hAnsi="Segoe UI" w:cs="Segoe UI"/>
          <w:b/>
          <w:color w:val="3A3A3A"/>
        </w:rPr>
      </w:pPr>
      <w:r w:rsidRPr="00E468C5">
        <w:rPr>
          <w:rFonts w:ascii="Segoe UI" w:hAnsi="Segoe UI" w:cs="Segoe UI"/>
          <w:b/>
          <w:noProof/>
          <w:color w:val="0274BE"/>
        </w:rPr>
        <w:drawing>
          <wp:inline distT="0" distB="0" distL="0" distR="0">
            <wp:extent cx="4660900" cy="2050415"/>
            <wp:effectExtent l="19050" t="0" r="6350" b="0"/>
            <wp:docPr id="2" name="Picture 8" descr="Voltage Source Inverter Fed Synchronous Motor Driv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tage Source Inverter Fed Synchronous Motor Drive">
                      <a:hlinkClick r:id="rId66"/>
                    </pic:cNvPr>
                    <pic:cNvPicPr>
                      <a:picLocks noChangeAspect="1" noChangeArrowheads="1"/>
                    </pic:cNvPicPr>
                  </pic:nvPicPr>
                  <pic:blipFill>
                    <a:blip r:embed="rId67"/>
                    <a:srcRect/>
                    <a:stretch>
                      <a:fillRect/>
                    </a:stretch>
                  </pic:blipFill>
                  <pic:spPr bwMode="auto">
                    <a:xfrm>
                      <a:off x="0" y="0"/>
                      <a:ext cx="4660900" cy="2050415"/>
                    </a:xfrm>
                    <a:prstGeom prst="rect">
                      <a:avLst/>
                    </a:prstGeom>
                    <a:noFill/>
                    <a:ln w="9525">
                      <a:noFill/>
                      <a:miter lim="800000"/>
                      <a:headEnd/>
                      <a:tailEnd/>
                    </a:ln>
                  </pic:spPr>
                </pic:pic>
              </a:graphicData>
            </a:graphic>
          </wp:inline>
        </w:drawing>
      </w:r>
    </w:p>
    <w:p w:rsidR="003F0825" w:rsidRPr="00E468C5" w:rsidRDefault="003F0825" w:rsidP="00E468C5">
      <w:pPr>
        <w:pStyle w:val="NormalWeb"/>
        <w:shd w:val="clear" w:color="auto" w:fill="FFFFFF"/>
        <w:spacing w:before="0" w:beforeAutospacing="0" w:after="240" w:afterAutospacing="0"/>
        <w:jc w:val="both"/>
        <w:textAlignment w:val="baseline"/>
        <w:rPr>
          <w:ins w:id="8" w:author="Unknown"/>
          <w:rFonts w:ascii="Bookman Old Style" w:hAnsi="Bookman Old Style" w:cs="Segoe UI"/>
          <w:b/>
          <w:color w:val="3A3A3A"/>
        </w:rPr>
      </w:pPr>
      <w:ins w:id="9" w:author="Unknown">
        <w:r w:rsidRPr="00E468C5">
          <w:rPr>
            <w:rFonts w:ascii="Bookman Old Style" w:hAnsi="Bookman Old Style" w:cs="Segoe UI"/>
            <w:b/>
            <w:color w:val="3A3A3A"/>
          </w:rPr>
          <w:t xml:space="preserve">The output voltage of the inverter is non-sinusoidal. The </w:t>
        </w:r>
        <w:proofErr w:type="spellStart"/>
        <w:r w:rsidRPr="00E468C5">
          <w:rPr>
            <w:rFonts w:ascii="Bookman Old Style" w:hAnsi="Bookman Old Style" w:cs="Segoe UI"/>
            <w:b/>
            <w:color w:val="3A3A3A"/>
          </w:rPr>
          <w:t>behaviour</w:t>
        </w:r>
        <w:proofErr w:type="spellEnd"/>
        <w:r w:rsidRPr="00E468C5">
          <w:rPr>
            <w:rFonts w:ascii="Bookman Old Style" w:hAnsi="Bookman Old Style" w:cs="Segoe UI"/>
            <w:b/>
            <w:color w:val="3A3A3A"/>
          </w:rPr>
          <w:t xml:space="preserve"> of the motor supplied from the inverter is entirely different from the </w:t>
        </w:r>
        <w:proofErr w:type="spellStart"/>
        <w:r w:rsidRPr="00E468C5">
          <w:rPr>
            <w:rFonts w:ascii="Bookman Old Style" w:hAnsi="Bookman Old Style" w:cs="Segoe UI"/>
            <w:b/>
            <w:color w:val="3A3A3A"/>
          </w:rPr>
          <w:t>behaviour</w:t>
        </w:r>
        <w:proofErr w:type="spellEnd"/>
        <w:r w:rsidRPr="00E468C5">
          <w:rPr>
            <w:rFonts w:ascii="Bookman Old Style" w:hAnsi="Bookman Old Style" w:cs="Segoe UI"/>
            <w:b/>
            <w:color w:val="3A3A3A"/>
          </w:rPr>
          <w:t xml:space="preserve"> of the motor operating on a conventional sinusoidal supply. </w:t>
        </w:r>
        <w:proofErr w:type="gramStart"/>
        <w:r w:rsidRPr="00E468C5">
          <w:rPr>
            <w:rFonts w:ascii="Bookman Old Style" w:hAnsi="Bookman Old Style" w:cs="Segoe UI"/>
            <w:b/>
            <w:color w:val="3A3A3A"/>
          </w:rPr>
          <w:t>A knowledge</w:t>
        </w:r>
        <w:proofErr w:type="gramEnd"/>
        <w:r w:rsidRPr="00E468C5">
          <w:rPr>
            <w:rFonts w:ascii="Bookman Old Style" w:hAnsi="Bookman Old Style" w:cs="Segoe UI"/>
            <w:b/>
            <w:color w:val="3A3A3A"/>
          </w:rPr>
          <w:t xml:space="preserve"> of the </w:t>
        </w:r>
      </w:ins>
      <w:r w:rsidRPr="00E468C5">
        <w:rPr>
          <w:rFonts w:ascii="Bookman Old Style" w:hAnsi="Bookman Old Style" w:cs="Segoe UI"/>
          <w:b/>
          <w:color w:val="3A3A3A"/>
        </w:rPr>
        <w:t>behavior</w:t>
      </w:r>
      <w:ins w:id="10" w:author="Unknown">
        <w:r w:rsidRPr="00E468C5">
          <w:rPr>
            <w:rFonts w:ascii="Bookman Old Style" w:hAnsi="Bookman Old Style" w:cs="Segoe UI"/>
            <w:b/>
            <w:color w:val="3A3A3A"/>
          </w:rPr>
          <w:t xml:space="preserve"> is essential. The steady-state performance enables one to have a proper choice of the </w:t>
        </w:r>
        <w:proofErr w:type="spellStart"/>
        <w:r w:rsidRPr="00E468C5">
          <w:rPr>
            <w:rFonts w:ascii="Bookman Old Style" w:hAnsi="Bookman Old Style" w:cs="Segoe UI"/>
            <w:b/>
            <w:color w:val="3A3A3A"/>
          </w:rPr>
          <w:t>thyristors</w:t>
        </w:r>
        <w:proofErr w:type="spellEnd"/>
        <w:r w:rsidRPr="00E468C5">
          <w:rPr>
            <w:rFonts w:ascii="Bookman Old Style" w:hAnsi="Bookman Old Style" w:cs="Segoe UI"/>
            <w:b/>
            <w:color w:val="3A3A3A"/>
          </w:rPr>
          <w:t>, and also to determine the effects of non-sinusoidal waveforms on torque developed and </w:t>
        </w:r>
        <w:r w:rsidR="00572645" w:rsidRPr="00E468C5">
          <w:rPr>
            <w:rFonts w:ascii="Bookman Old Style" w:hAnsi="Bookman Old Style" w:cs="Segoe UI"/>
            <w:b/>
            <w:color w:val="3A3A3A"/>
          </w:rPr>
          <w:fldChar w:fldCharType="begin"/>
        </w:r>
        <w:r w:rsidRPr="00E468C5">
          <w:rPr>
            <w:rFonts w:ascii="Bookman Old Style" w:hAnsi="Bookman Old Style" w:cs="Segoe UI"/>
            <w:b/>
            <w:color w:val="3A3A3A"/>
          </w:rPr>
          <w:instrText xml:space="preserve"> HYPERLINK "https://www.eeeguide.com/rotating-machines-losses-classification/" </w:instrText>
        </w:r>
        <w:r w:rsidR="00572645" w:rsidRPr="00E468C5">
          <w:rPr>
            <w:rFonts w:ascii="Bookman Old Style" w:hAnsi="Bookman Old Style" w:cs="Segoe UI"/>
            <w:b/>
            <w:color w:val="3A3A3A"/>
          </w:rPr>
          <w:fldChar w:fldCharType="separate"/>
        </w:r>
        <w:r w:rsidRPr="00E468C5">
          <w:rPr>
            <w:rStyle w:val="Hyperlink"/>
            <w:rFonts w:ascii="Bookman Old Style" w:hAnsi="Bookman Old Style" w:cs="Segoe UI"/>
            <w:b/>
            <w:color w:val="0274BE"/>
            <w:u w:val="none"/>
          </w:rPr>
          <w:t>machine losses</w:t>
        </w:r>
        <w:r w:rsidR="00572645" w:rsidRPr="00E468C5">
          <w:rPr>
            <w:rFonts w:ascii="Bookman Old Style" w:hAnsi="Bookman Old Style" w:cs="Segoe UI"/>
            <w:b/>
            <w:color w:val="3A3A3A"/>
          </w:rPr>
          <w:fldChar w:fldCharType="end"/>
        </w:r>
      </w:ins>
    </w:p>
    <w:p w:rsidR="003F0825" w:rsidRPr="00E468C5" w:rsidRDefault="003F0825" w:rsidP="00E468C5">
      <w:pPr>
        <w:pStyle w:val="NormalWeb"/>
        <w:shd w:val="clear" w:color="auto" w:fill="FFFFFF"/>
        <w:spacing w:before="0" w:beforeAutospacing="0" w:after="240" w:afterAutospacing="0"/>
        <w:jc w:val="both"/>
        <w:textAlignment w:val="baseline"/>
        <w:rPr>
          <w:ins w:id="11" w:author="Unknown"/>
          <w:rFonts w:ascii="Bookman Old Style" w:hAnsi="Bookman Old Style" w:cs="Segoe UI"/>
          <w:b/>
          <w:color w:val="3A3A3A"/>
        </w:rPr>
      </w:pPr>
      <w:ins w:id="12" w:author="Unknown">
        <w:r w:rsidRPr="00E468C5">
          <w:rPr>
            <w:rFonts w:ascii="Bookman Old Style" w:hAnsi="Bookman Old Style" w:cs="Segoe UI"/>
            <w:b/>
            <w:color w:val="3A3A3A"/>
          </w:rPr>
          <w:t xml:space="preserve">The stator current drawn by the motor when fed from the square wave inverter has sharp peaks and is rich in harmonic content. These harmonics can cause additional losses and heating of the motor. They also cause pulsating </w:t>
        </w:r>
        <w:proofErr w:type="gramStart"/>
        <w:r w:rsidRPr="00E468C5">
          <w:rPr>
            <w:rFonts w:ascii="Bookman Old Style" w:hAnsi="Bookman Old Style" w:cs="Segoe UI"/>
            <w:b/>
            <w:color w:val="3A3A3A"/>
          </w:rPr>
          <w:t>torques which are</w:t>
        </w:r>
        <w:proofErr w:type="gramEnd"/>
        <w:r w:rsidRPr="00E468C5">
          <w:rPr>
            <w:rFonts w:ascii="Bookman Old Style" w:hAnsi="Bookman Old Style" w:cs="Segoe UI"/>
            <w:b/>
            <w:color w:val="3A3A3A"/>
          </w:rPr>
          <w:t xml:space="preserve"> objectionable at low speeds. Thus the performance with respect to additional heating due to harmonics, and pulsating torques is similar to that of an induction motor.</w:t>
        </w:r>
      </w:ins>
    </w:p>
    <w:p w:rsidR="003F0825" w:rsidRPr="00E468C5" w:rsidRDefault="003F0825" w:rsidP="003F0825">
      <w:pPr>
        <w:pStyle w:val="NormalWeb"/>
        <w:shd w:val="clear" w:color="auto" w:fill="FFFFFF"/>
        <w:spacing w:before="0" w:beforeAutospacing="0" w:after="240" w:afterAutospacing="0"/>
        <w:jc w:val="both"/>
        <w:textAlignment w:val="baseline"/>
        <w:rPr>
          <w:ins w:id="13" w:author="Unknown"/>
          <w:rFonts w:ascii="Bookman Old Style" w:hAnsi="Bookman Old Style" w:cs="Segoe UI"/>
          <w:b/>
          <w:color w:val="3A3A3A"/>
        </w:rPr>
      </w:pPr>
      <w:ins w:id="14" w:author="Unknown">
        <w:r w:rsidRPr="00E468C5">
          <w:rPr>
            <w:rFonts w:ascii="Bookman Old Style" w:hAnsi="Bookman Old Style" w:cs="Segoe UI"/>
            <w:b/>
            <w:color w:val="3A3A3A"/>
          </w:rPr>
          <w:t xml:space="preserve">When a PWM inverter is used, these harmonic effects are reduced. The stator currents are less peaky and have reduced harmonic content. </w:t>
        </w:r>
        <w:r w:rsidRPr="00E468C5">
          <w:rPr>
            <w:rFonts w:ascii="Bookman Old Style" w:hAnsi="Bookman Old Style" w:cs="Segoe UI"/>
            <w:b/>
            <w:color w:val="3A3A3A"/>
          </w:rPr>
          <w:lastRenderedPageBreak/>
          <w:t>Accordingly additional losses due to harmonics, consequent motor heating and </w:t>
        </w:r>
        <w:r w:rsidR="00572645" w:rsidRPr="00E468C5">
          <w:rPr>
            <w:rFonts w:ascii="Bookman Old Style" w:hAnsi="Bookman Old Style" w:cs="Segoe UI"/>
            <w:b/>
            <w:color w:val="3A3A3A"/>
          </w:rPr>
          <w:fldChar w:fldCharType="begin"/>
        </w:r>
        <w:r w:rsidRPr="00E468C5">
          <w:rPr>
            <w:rFonts w:ascii="Bookman Old Style" w:hAnsi="Bookman Old Style" w:cs="Segoe UI"/>
            <w:b/>
            <w:color w:val="3A3A3A"/>
          </w:rPr>
          <w:instrText xml:space="preserve"> HYPERLINK "https://www.eeeguide.com/pulse-width-modulated-inverter-fed-induction-motor-drive/" </w:instrText>
        </w:r>
        <w:r w:rsidR="00572645" w:rsidRPr="00E468C5">
          <w:rPr>
            <w:rFonts w:ascii="Bookman Old Style" w:hAnsi="Bookman Old Style" w:cs="Segoe UI"/>
            <w:b/>
            <w:color w:val="3A3A3A"/>
          </w:rPr>
          <w:fldChar w:fldCharType="separate"/>
        </w:r>
        <w:r w:rsidRPr="00E468C5">
          <w:rPr>
            <w:rStyle w:val="Hyperlink"/>
            <w:rFonts w:ascii="Bookman Old Style" w:hAnsi="Bookman Old Style" w:cs="Segoe UI"/>
            <w:b/>
            <w:color w:val="0274BE"/>
            <w:u w:val="none"/>
          </w:rPr>
          <w:t>torque pulsations</w:t>
        </w:r>
        <w:r w:rsidR="00572645" w:rsidRPr="00E468C5">
          <w:rPr>
            <w:rFonts w:ascii="Bookman Old Style" w:hAnsi="Bookman Old Style" w:cs="Segoe UI"/>
            <w:b/>
            <w:color w:val="3A3A3A"/>
          </w:rPr>
          <w:fldChar w:fldCharType="end"/>
        </w:r>
        <w:r w:rsidRPr="00E468C5">
          <w:rPr>
            <w:rFonts w:ascii="Bookman Old Style" w:hAnsi="Bookman Old Style" w:cs="Segoe UI"/>
            <w:b/>
            <w:color w:val="3A3A3A"/>
          </w:rPr>
          <w:t> are decreased. These effects become minimal.</w:t>
        </w:r>
      </w:ins>
    </w:p>
    <w:p w:rsidR="003F0825" w:rsidRPr="00E468C5" w:rsidRDefault="003F0825" w:rsidP="003F0825">
      <w:pPr>
        <w:pStyle w:val="NormalWeb"/>
        <w:shd w:val="clear" w:color="auto" w:fill="FFFFFF"/>
        <w:spacing w:before="0" w:beforeAutospacing="0" w:after="240" w:afterAutospacing="0"/>
        <w:jc w:val="both"/>
        <w:textAlignment w:val="baseline"/>
        <w:rPr>
          <w:ins w:id="15" w:author="Unknown"/>
          <w:rFonts w:ascii="Bookman Old Style" w:hAnsi="Bookman Old Style" w:cs="Segoe UI"/>
          <w:b/>
          <w:color w:val="3A3A3A"/>
        </w:rPr>
      </w:pPr>
      <w:ins w:id="16" w:author="Unknown">
        <w:r w:rsidRPr="00E468C5">
          <w:rPr>
            <w:rFonts w:ascii="Bookman Old Style" w:hAnsi="Bookman Old Style" w:cs="Segoe UI"/>
            <w:b/>
            <w:color w:val="3A3A3A"/>
          </w:rPr>
          <w:t>The discussion on regeneration given for induction motors holds good for these cases also. With the square wave inverter another </w:t>
        </w:r>
        <w:r w:rsidR="00572645" w:rsidRPr="00E468C5">
          <w:rPr>
            <w:rFonts w:ascii="Bookman Old Style" w:hAnsi="Bookman Old Style" w:cs="Segoe UI"/>
            <w:b/>
            <w:color w:val="3A3A3A"/>
          </w:rPr>
          <w:fldChar w:fldCharType="begin"/>
        </w:r>
        <w:r w:rsidRPr="00E468C5">
          <w:rPr>
            <w:rFonts w:ascii="Bookman Old Style" w:hAnsi="Bookman Old Style" w:cs="Segoe UI"/>
            <w:b/>
            <w:color w:val="3A3A3A"/>
          </w:rPr>
          <w:instrText xml:space="preserve"> HYPERLINK "https://www.eeeguide.com/silicon-controlled-rectifier-construction-and-working/" </w:instrText>
        </w:r>
        <w:r w:rsidR="00572645" w:rsidRPr="00E468C5">
          <w:rPr>
            <w:rFonts w:ascii="Bookman Old Style" w:hAnsi="Bookman Old Style" w:cs="Segoe UI"/>
            <w:b/>
            <w:color w:val="3A3A3A"/>
          </w:rPr>
          <w:fldChar w:fldCharType="separate"/>
        </w:r>
        <w:r w:rsidRPr="00E468C5">
          <w:rPr>
            <w:rStyle w:val="Hyperlink"/>
            <w:rFonts w:ascii="Bookman Old Style" w:hAnsi="Bookman Old Style" w:cs="Segoe UI"/>
            <w:b/>
            <w:color w:val="0274BE"/>
            <w:u w:val="none"/>
          </w:rPr>
          <w:t>phase controlled rectifier</w:t>
        </w:r>
        <w:r w:rsidR="00572645" w:rsidRPr="00E468C5">
          <w:rPr>
            <w:rFonts w:ascii="Bookman Old Style" w:hAnsi="Bookman Old Style" w:cs="Segoe UI"/>
            <w:b/>
            <w:color w:val="3A3A3A"/>
          </w:rPr>
          <w:fldChar w:fldCharType="end"/>
        </w:r>
        <w:r w:rsidRPr="00E468C5">
          <w:rPr>
            <w:rFonts w:ascii="Bookman Old Style" w:hAnsi="Bookman Old Style" w:cs="Segoe UI"/>
            <w:b/>
            <w:color w:val="3A3A3A"/>
          </w:rPr>
          <w:t> is required on the line side. Dynamic braking can be employed. When a PWM inverter is used, two cases may arise. The inverter may be fed from a constant dc source in which case regeneration is straight forward. The dc supply to the inverter may be obtained from a diode rectifier. In this case an additional phase controlled converter is required on the line side.</w:t>
        </w:r>
      </w:ins>
    </w:p>
    <w:p w:rsidR="003F0825" w:rsidRPr="00E468C5" w:rsidRDefault="003F0825" w:rsidP="003F0825">
      <w:pPr>
        <w:pStyle w:val="NormalWeb"/>
        <w:shd w:val="clear" w:color="auto" w:fill="FFFFFF"/>
        <w:spacing w:before="0" w:beforeAutospacing="0" w:after="240" w:afterAutospacing="0"/>
        <w:jc w:val="both"/>
        <w:textAlignment w:val="baseline"/>
        <w:rPr>
          <w:ins w:id="17" w:author="Unknown"/>
          <w:rFonts w:ascii="Bookman Old Style" w:hAnsi="Bookman Old Style" w:cs="Segoe UI"/>
          <w:b/>
          <w:color w:val="3A3A3A"/>
        </w:rPr>
      </w:pPr>
      <w:ins w:id="18" w:author="Unknown">
        <w:r w:rsidRPr="00E468C5">
          <w:rPr>
            <w:rFonts w:ascii="Bookman Old Style" w:hAnsi="Bookman Old Style" w:cs="Segoe UI"/>
            <w:b/>
            <w:color w:val="3A3A3A"/>
          </w:rPr>
          <w:t xml:space="preserve">A square wave inverter drive must have a phase controlled converter on the line side. Due to phase control the line power factor is very poor. A diode rectifier is sufficient in the case of PWM inverter. The line </w:t>
        </w:r>
        <w:proofErr w:type="spellStart"/>
        <w:r w:rsidRPr="00E468C5">
          <w:rPr>
            <w:rFonts w:ascii="Bookman Old Style" w:hAnsi="Bookman Old Style" w:cs="Segoe UI"/>
            <w:b/>
            <w:color w:val="3A3A3A"/>
          </w:rPr>
          <w:t>p</w:t>
        </w:r>
      </w:ins>
      <w:r w:rsidR="002F2367" w:rsidRPr="00E468C5">
        <w:rPr>
          <w:rFonts w:ascii="Bookman Old Style" w:hAnsi="Bookman Old Style" w:cs="Segoe UI"/>
          <w:b/>
          <w:color w:val="3A3A3A"/>
        </w:rPr>
        <w:t>f</w:t>
      </w:r>
      <w:proofErr w:type="spellEnd"/>
      <w:r w:rsidR="002F2367" w:rsidRPr="00E468C5">
        <w:rPr>
          <w:rFonts w:ascii="Bookman Old Style" w:hAnsi="Bookman Old Style" w:cs="Segoe UI"/>
          <w:b/>
          <w:color w:val="3A3A3A"/>
        </w:rPr>
        <w:t xml:space="preserve"> </w:t>
      </w:r>
      <w:ins w:id="19" w:author="Unknown">
        <w:r w:rsidRPr="00E468C5">
          <w:rPr>
            <w:rFonts w:ascii="Bookman Old Style" w:hAnsi="Bookman Old Style" w:cs="Segoe UI"/>
            <w:b/>
            <w:color w:val="3A3A3A"/>
          </w:rPr>
          <w:t xml:space="preserve">improves to unity. In either case the machine </w:t>
        </w:r>
        <w:proofErr w:type="spellStart"/>
        <w:r w:rsidRPr="00E468C5">
          <w:rPr>
            <w:rFonts w:ascii="Bookman Old Style" w:hAnsi="Bookman Old Style" w:cs="Segoe UI"/>
            <w:b/>
            <w:color w:val="3A3A3A"/>
          </w:rPr>
          <w:t>p.f</w:t>
        </w:r>
        <w:proofErr w:type="spellEnd"/>
        <w:r w:rsidRPr="00E468C5">
          <w:rPr>
            <w:rFonts w:ascii="Bookman Old Style" w:hAnsi="Bookman Old Style" w:cs="Segoe UI"/>
            <w:b/>
            <w:color w:val="3A3A3A"/>
          </w:rPr>
          <w:t>. can be improved by field control. With a view to minimizing the inverter size as well as losses in the inverter and motor, it is advantageous to operate the motor at UPF.</w:t>
        </w:r>
      </w:ins>
    </w:p>
    <w:p w:rsidR="003F0825" w:rsidRPr="00E468C5" w:rsidRDefault="003F0825" w:rsidP="003F0825">
      <w:pPr>
        <w:pStyle w:val="NormalWeb"/>
        <w:shd w:val="clear" w:color="auto" w:fill="FFFFFF"/>
        <w:spacing w:before="0" w:beforeAutospacing="0" w:after="240" w:afterAutospacing="0"/>
        <w:jc w:val="both"/>
        <w:textAlignment w:val="baseline"/>
        <w:rPr>
          <w:ins w:id="20" w:author="Unknown"/>
          <w:rFonts w:ascii="Bookman Old Style" w:hAnsi="Bookman Old Style" w:cs="Segoe UI"/>
          <w:b/>
          <w:color w:val="3A3A3A"/>
        </w:rPr>
      </w:pPr>
      <w:ins w:id="21" w:author="Unknown">
        <w:r w:rsidRPr="00E468C5">
          <w:rPr>
            <w:rFonts w:ascii="Bookman Old Style" w:hAnsi="Bookman Old Style" w:cs="Segoe UI"/>
            <w:b/>
            <w:color w:val="3A3A3A"/>
          </w:rPr>
          <w:t>A VSI drive provides reasonably good efficiency. Converter cost is high. Open loop (separate) control may pose stability problems at low speeds. CLM mode is very stable. PWM drive has a better dynamic response than a square wave drive. This finds application as a general purpose industrial drive for low and medium </w:t>
        </w:r>
        <w:r w:rsidR="00572645" w:rsidRPr="00E468C5">
          <w:rPr>
            <w:rFonts w:ascii="Bookman Old Style" w:hAnsi="Bookman Old Style" w:cs="Segoe UI"/>
            <w:b/>
            <w:color w:val="3A3A3A"/>
          </w:rPr>
          <w:fldChar w:fldCharType="begin"/>
        </w:r>
        <w:r w:rsidRPr="00E468C5">
          <w:rPr>
            <w:rFonts w:ascii="Bookman Old Style" w:hAnsi="Bookman Old Style" w:cs="Segoe UI"/>
            <w:b/>
            <w:color w:val="3A3A3A"/>
          </w:rPr>
          <w:instrText xml:space="preserve"> HYPERLINK "http://www.circuitstoday.com/" </w:instrText>
        </w:r>
        <w:r w:rsidR="00572645" w:rsidRPr="00E468C5">
          <w:rPr>
            <w:rFonts w:ascii="Bookman Old Style" w:hAnsi="Bookman Old Style" w:cs="Segoe UI"/>
            <w:b/>
            <w:color w:val="3A3A3A"/>
          </w:rPr>
          <w:fldChar w:fldCharType="separate"/>
        </w:r>
        <w:r w:rsidRPr="00E468C5">
          <w:rPr>
            <w:rStyle w:val="Hyperlink"/>
            <w:rFonts w:ascii="Bookman Old Style" w:hAnsi="Bookman Old Style" w:cs="Segoe UI"/>
            <w:b/>
            <w:color w:val="0274BE"/>
            <w:u w:val="none"/>
          </w:rPr>
          <w:t>powers</w:t>
        </w:r>
        <w:r w:rsidR="00572645" w:rsidRPr="00E468C5">
          <w:rPr>
            <w:rFonts w:ascii="Bookman Old Style" w:hAnsi="Bookman Old Style" w:cs="Segoe UI"/>
            <w:b/>
            <w:color w:val="3A3A3A"/>
          </w:rPr>
          <w:fldChar w:fldCharType="end"/>
        </w:r>
        <w:r w:rsidRPr="00E468C5">
          <w:rPr>
            <w:rFonts w:ascii="Bookman Old Style" w:hAnsi="Bookman Old Style" w:cs="Segoe UI"/>
            <w:b/>
            <w:color w:val="3A3A3A"/>
          </w:rPr>
          <w:t>.</w:t>
        </w:r>
      </w:ins>
    </w:p>
    <w:p w:rsidR="003F0825" w:rsidRPr="00E468C5" w:rsidRDefault="003F0825" w:rsidP="00BC5205">
      <w:pPr>
        <w:rPr>
          <w:rFonts w:ascii="Times New Roman" w:hAnsi="Times New Roman" w:cs="Times New Roman"/>
          <w:b/>
          <w:sz w:val="24"/>
          <w:szCs w:val="24"/>
          <w:u w:val="single"/>
        </w:rPr>
      </w:pPr>
    </w:p>
    <w:p w:rsidR="005A6101" w:rsidRPr="005A6101" w:rsidRDefault="005A6101" w:rsidP="005A6101">
      <w:pPr>
        <w:shd w:val="clear" w:color="auto" w:fill="FFFFFF"/>
        <w:spacing w:after="175" w:line="240" w:lineRule="auto"/>
        <w:textAlignment w:val="baseline"/>
        <w:outlineLvl w:val="1"/>
        <w:rPr>
          <w:rFonts w:ascii="Bookman Old Style" w:eastAsia="Times New Roman" w:hAnsi="Bookman Old Style" w:cs="Segoe UI"/>
          <w:b/>
          <w:bCs/>
          <w:color w:val="3A3A3A"/>
          <w:sz w:val="24"/>
          <w:szCs w:val="24"/>
        </w:rPr>
      </w:pPr>
      <w:r w:rsidRPr="005A6101">
        <w:rPr>
          <w:rFonts w:ascii="Bookman Old Style" w:eastAsia="Times New Roman" w:hAnsi="Bookman Old Style" w:cs="Segoe UI"/>
          <w:b/>
          <w:bCs/>
          <w:color w:val="000000"/>
          <w:sz w:val="24"/>
          <w:szCs w:val="24"/>
        </w:rPr>
        <w:t>Load Commutated Inverter Fed Synchronous Motor Drive:</w:t>
      </w:r>
    </w:p>
    <w:p w:rsidR="005A6101" w:rsidRPr="005A6101" w:rsidRDefault="005A6101" w:rsidP="005A6101">
      <w:pPr>
        <w:shd w:val="clear" w:color="auto" w:fill="FFFFFF"/>
        <w:spacing w:after="240" w:line="240" w:lineRule="auto"/>
        <w:jc w:val="both"/>
        <w:textAlignment w:val="baseline"/>
        <w:rPr>
          <w:rFonts w:ascii="Bookman Old Style" w:eastAsia="Times New Roman" w:hAnsi="Bookman Old Style" w:cs="Segoe UI"/>
          <w:color w:val="3A3A3A"/>
          <w:sz w:val="24"/>
          <w:szCs w:val="24"/>
        </w:rPr>
      </w:pPr>
      <w:r w:rsidRPr="005A6101">
        <w:rPr>
          <w:rFonts w:ascii="Bookman Old Style" w:eastAsia="Times New Roman" w:hAnsi="Bookman Old Style" w:cs="Segoe UI"/>
          <w:color w:val="3A3A3A"/>
          <w:sz w:val="24"/>
          <w:szCs w:val="24"/>
        </w:rPr>
        <w:t xml:space="preserve">Load Commutated Inverter Fed Synchronous Motor Drive is shown in Fig. 10.22. The inverter is a current source inverter employing </w:t>
      </w:r>
      <w:proofErr w:type="spellStart"/>
      <w:r w:rsidRPr="005A6101">
        <w:rPr>
          <w:rFonts w:ascii="Bookman Old Style" w:eastAsia="Times New Roman" w:hAnsi="Bookman Old Style" w:cs="Segoe UI"/>
          <w:color w:val="3A3A3A"/>
          <w:sz w:val="24"/>
          <w:szCs w:val="24"/>
        </w:rPr>
        <w:t>thyristors</w:t>
      </w:r>
      <w:proofErr w:type="spellEnd"/>
      <w:r w:rsidRPr="005A6101">
        <w:rPr>
          <w:rFonts w:ascii="Bookman Old Style" w:eastAsia="Times New Roman" w:hAnsi="Bookman Old Style" w:cs="Segoe UI"/>
          <w:color w:val="3A3A3A"/>
          <w:sz w:val="24"/>
          <w:szCs w:val="24"/>
        </w:rPr>
        <w:t xml:space="preserve"> T</w:t>
      </w:r>
      <w:r w:rsidRPr="005A6101">
        <w:rPr>
          <w:rFonts w:ascii="Bookman Old Style" w:eastAsia="Times New Roman" w:hAnsi="Bookman Old Style" w:cs="Segoe UI"/>
          <w:color w:val="3A3A3A"/>
          <w:sz w:val="24"/>
          <w:szCs w:val="24"/>
          <w:vertAlign w:val="subscript"/>
        </w:rPr>
        <w:t>1</w:t>
      </w:r>
      <w:r w:rsidRPr="005A6101">
        <w:rPr>
          <w:rFonts w:ascii="Bookman Old Style" w:eastAsia="Times New Roman" w:hAnsi="Bookman Old Style" w:cs="Segoe UI"/>
          <w:color w:val="3A3A3A"/>
          <w:sz w:val="24"/>
          <w:szCs w:val="24"/>
        </w:rPr>
        <w:t> – T</w:t>
      </w:r>
      <w:r w:rsidRPr="005A6101">
        <w:rPr>
          <w:rFonts w:ascii="Bookman Old Style" w:eastAsia="Times New Roman" w:hAnsi="Bookman Old Style" w:cs="Segoe UI"/>
          <w:color w:val="3A3A3A"/>
          <w:sz w:val="24"/>
          <w:szCs w:val="24"/>
          <w:vertAlign w:val="subscript"/>
        </w:rPr>
        <w:t>6</w:t>
      </w:r>
      <w:r w:rsidRPr="005A6101">
        <w:rPr>
          <w:rFonts w:ascii="Bookman Old Style" w:eastAsia="Times New Roman" w:hAnsi="Bookman Old Style" w:cs="Segoe UI"/>
          <w:color w:val="3A3A3A"/>
          <w:sz w:val="24"/>
          <w:szCs w:val="24"/>
        </w:rPr>
        <w:t xml:space="preserve">. The commutation of inverter </w:t>
      </w:r>
      <w:proofErr w:type="spellStart"/>
      <w:r w:rsidRPr="005A6101">
        <w:rPr>
          <w:rFonts w:ascii="Bookman Old Style" w:eastAsia="Times New Roman" w:hAnsi="Bookman Old Style" w:cs="Segoe UI"/>
          <w:color w:val="3A3A3A"/>
          <w:sz w:val="24"/>
          <w:szCs w:val="24"/>
        </w:rPr>
        <w:t>thyristor</w:t>
      </w:r>
      <w:proofErr w:type="spellEnd"/>
      <w:r w:rsidRPr="005A6101">
        <w:rPr>
          <w:rFonts w:ascii="Bookman Old Style" w:eastAsia="Times New Roman" w:hAnsi="Bookman Old Style" w:cs="Segoe UI"/>
          <w:color w:val="3A3A3A"/>
          <w:sz w:val="24"/>
          <w:szCs w:val="24"/>
        </w:rPr>
        <w:t xml:space="preserve"> is done by the voltages induced in armature of the synchronous motor. A chopper is used to obtain a variable dc voltage </w:t>
      </w:r>
      <w:proofErr w:type="spellStart"/>
      <w:proofErr w:type="gramStart"/>
      <w:r w:rsidRPr="005A6101">
        <w:rPr>
          <w:rFonts w:ascii="Bookman Old Style" w:eastAsia="Times New Roman" w:hAnsi="Bookman Old Style" w:cs="Segoe UI"/>
          <w:color w:val="3A3A3A"/>
          <w:sz w:val="24"/>
          <w:szCs w:val="24"/>
        </w:rPr>
        <w:t>V</w:t>
      </w:r>
      <w:r w:rsidRPr="005A6101">
        <w:rPr>
          <w:rFonts w:ascii="Bookman Old Style" w:eastAsia="Times New Roman" w:hAnsi="Bookman Old Style" w:cs="Segoe UI"/>
          <w:color w:val="3A3A3A"/>
          <w:sz w:val="24"/>
          <w:szCs w:val="24"/>
          <w:vertAlign w:val="subscript"/>
        </w:rPr>
        <w:t>ds</w:t>
      </w:r>
      <w:proofErr w:type="spellEnd"/>
      <w:proofErr w:type="gramEnd"/>
      <w:r w:rsidRPr="005A6101">
        <w:rPr>
          <w:rFonts w:ascii="Bookman Old Style" w:eastAsia="Times New Roman" w:hAnsi="Bookman Old Style" w:cs="Segoe UI"/>
          <w:color w:val="3A3A3A"/>
          <w:sz w:val="24"/>
          <w:szCs w:val="24"/>
        </w:rPr>
        <w:t xml:space="preserve"> from the fixed source voltage V. The </w:t>
      </w:r>
      <w:proofErr w:type="spellStart"/>
      <w:r w:rsidRPr="005A6101">
        <w:rPr>
          <w:rFonts w:ascii="Bookman Old Style" w:eastAsia="Times New Roman" w:hAnsi="Bookman Old Style" w:cs="Segoe UI"/>
          <w:color w:val="3A3A3A"/>
          <w:sz w:val="24"/>
          <w:szCs w:val="24"/>
        </w:rPr>
        <w:t>V</w:t>
      </w:r>
      <w:r w:rsidRPr="005A6101">
        <w:rPr>
          <w:rFonts w:ascii="Bookman Old Style" w:eastAsia="Times New Roman" w:hAnsi="Bookman Old Style" w:cs="Segoe UI"/>
          <w:color w:val="3A3A3A"/>
          <w:sz w:val="24"/>
          <w:szCs w:val="24"/>
          <w:vertAlign w:val="subscript"/>
        </w:rPr>
        <w:t>ds</w:t>
      </w:r>
      <w:proofErr w:type="spellEnd"/>
      <w:r w:rsidRPr="005A6101">
        <w:rPr>
          <w:rFonts w:ascii="Bookman Old Style" w:eastAsia="Times New Roman" w:hAnsi="Bookman Old Style" w:cs="Segoe UI"/>
          <w:color w:val="3A3A3A"/>
          <w:sz w:val="24"/>
          <w:szCs w:val="24"/>
        </w:rPr>
        <w:t xml:space="preserve"> is varied with </w:t>
      </w:r>
      <w:proofErr w:type="spellStart"/>
      <w:r w:rsidRPr="005A6101">
        <w:rPr>
          <w:rFonts w:ascii="Bookman Old Style" w:eastAsia="Times New Roman" w:hAnsi="Bookman Old Style" w:cs="Segoe UI"/>
          <w:color w:val="3A3A3A"/>
          <w:sz w:val="24"/>
          <w:szCs w:val="24"/>
        </w:rPr>
        <w:t>V</w:t>
      </w:r>
      <w:r w:rsidRPr="005A6101">
        <w:rPr>
          <w:rFonts w:ascii="Bookman Old Style" w:eastAsia="Times New Roman" w:hAnsi="Bookman Old Style" w:cs="Segoe UI"/>
          <w:color w:val="3A3A3A"/>
          <w:sz w:val="24"/>
          <w:szCs w:val="24"/>
          <w:vertAlign w:val="subscript"/>
        </w:rPr>
        <w:t>dl</w:t>
      </w:r>
      <w:proofErr w:type="spellEnd"/>
      <w:r w:rsidRPr="005A6101">
        <w:rPr>
          <w:rFonts w:ascii="Bookman Old Style" w:eastAsia="Times New Roman" w:hAnsi="Bookman Old Style" w:cs="Segoe UI"/>
          <w:color w:val="3A3A3A"/>
          <w:sz w:val="24"/>
          <w:szCs w:val="24"/>
        </w:rPr>
        <w:t> so that a required current is supplied to the dc link, and therefore, to the motor.</w:t>
      </w:r>
    </w:p>
    <w:p w:rsidR="005A6101" w:rsidRDefault="005A6101" w:rsidP="005A6101">
      <w:pPr>
        <w:shd w:val="clear" w:color="auto" w:fill="FFFFFF"/>
        <w:spacing w:after="240" w:line="240" w:lineRule="auto"/>
        <w:jc w:val="both"/>
        <w:textAlignment w:val="baseline"/>
        <w:rPr>
          <w:rFonts w:ascii="Bookman Old Style" w:eastAsia="Times New Roman" w:hAnsi="Bookman Old Style" w:cs="Segoe UI"/>
          <w:color w:val="3A3A3A"/>
          <w:sz w:val="24"/>
          <w:szCs w:val="24"/>
        </w:rPr>
      </w:pPr>
      <w:r w:rsidRPr="005A6101">
        <w:rPr>
          <w:rFonts w:ascii="Bookman Old Style" w:eastAsia="Times New Roman" w:hAnsi="Bookman Old Style" w:cs="Segoe UI"/>
          <w:color w:val="3A3A3A"/>
          <w:sz w:val="24"/>
          <w:szCs w:val="24"/>
        </w:rPr>
        <w:t xml:space="preserve">During motoring, the power flows from the dc mains through the chopper, dc link and inverter to the motor. When the inverter firing angle is changed from close to 180° to 0°, the voltage </w:t>
      </w:r>
      <w:proofErr w:type="spellStart"/>
      <w:r w:rsidRPr="005A6101">
        <w:rPr>
          <w:rFonts w:ascii="Bookman Old Style" w:eastAsia="Times New Roman" w:hAnsi="Bookman Old Style" w:cs="Segoe UI"/>
          <w:color w:val="3A3A3A"/>
          <w:sz w:val="24"/>
          <w:szCs w:val="24"/>
        </w:rPr>
        <w:t>V</w:t>
      </w:r>
      <w:r w:rsidRPr="005A6101">
        <w:rPr>
          <w:rFonts w:ascii="Bookman Old Style" w:eastAsia="Times New Roman" w:hAnsi="Bookman Old Style" w:cs="Segoe UI"/>
          <w:color w:val="3A3A3A"/>
          <w:sz w:val="24"/>
          <w:szCs w:val="24"/>
          <w:vertAlign w:val="subscript"/>
        </w:rPr>
        <w:t>dl</w:t>
      </w:r>
      <w:proofErr w:type="spellEnd"/>
      <w:r w:rsidRPr="005A6101">
        <w:rPr>
          <w:rFonts w:ascii="Bookman Old Style" w:eastAsia="Times New Roman" w:hAnsi="Bookman Old Style" w:cs="Segoe UI"/>
          <w:color w:val="3A3A3A"/>
          <w:sz w:val="24"/>
          <w:szCs w:val="24"/>
        </w:rPr>
        <w:t xml:space="preserve"> reverses. If chopper operation is also changed to make </w:t>
      </w:r>
      <w:proofErr w:type="spellStart"/>
      <w:proofErr w:type="gramStart"/>
      <w:r w:rsidRPr="005A6101">
        <w:rPr>
          <w:rFonts w:ascii="Bookman Old Style" w:eastAsia="Times New Roman" w:hAnsi="Bookman Old Style" w:cs="Segoe UI"/>
          <w:color w:val="3A3A3A"/>
          <w:sz w:val="24"/>
          <w:szCs w:val="24"/>
        </w:rPr>
        <w:t>Vd</w:t>
      </w:r>
      <w:r w:rsidRPr="005A6101">
        <w:rPr>
          <w:rFonts w:ascii="Bookman Old Style" w:eastAsia="Times New Roman" w:hAnsi="Bookman Old Style" w:cs="Segoe UI"/>
          <w:color w:val="3A3A3A"/>
          <w:sz w:val="24"/>
          <w:szCs w:val="24"/>
          <w:vertAlign w:val="subscript"/>
        </w:rPr>
        <w:t>s</w:t>
      </w:r>
      <w:proofErr w:type="spellEnd"/>
      <w:proofErr w:type="gramEnd"/>
      <w:r w:rsidRPr="005A6101">
        <w:rPr>
          <w:rFonts w:ascii="Bookman Old Style" w:eastAsia="Times New Roman" w:hAnsi="Bookman Old Style" w:cs="Segoe UI"/>
          <w:color w:val="3A3A3A"/>
          <w:sz w:val="24"/>
          <w:szCs w:val="24"/>
        </w:rPr>
        <w:t xml:space="preserve"> negative but less than </w:t>
      </w:r>
      <w:proofErr w:type="spellStart"/>
      <w:r w:rsidRPr="005A6101">
        <w:rPr>
          <w:rFonts w:ascii="Bookman Old Style" w:eastAsia="Times New Roman" w:hAnsi="Bookman Old Style" w:cs="Segoe UI"/>
          <w:color w:val="3A3A3A"/>
          <w:sz w:val="24"/>
          <w:szCs w:val="24"/>
        </w:rPr>
        <w:t>V</w:t>
      </w:r>
      <w:r w:rsidRPr="005A6101">
        <w:rPr>
          <w:rFonts w:ascii="Bookman Old Style" w:eastAsia="Times New Roman" w:hAnsi="Bookman Old Style" w:cs="Segoe UI"/>
          <w:color w:val="3A3A3A"/>
          <w:sz w:val="24"/>
          <w:szCs w:val="24"/>
          <w:vertAlign w:val="subscript"/>
        </w:rPr>
        <w:t>dl</w:t>
      </w:r>
      <w:proofErr w:type="spellEnd"/>
      <w:r w:rsidRPr="005A6101">
        <w:rPr>
          <w:rFonts w:ascii="Bookman Old Style" w:eastAsia="Times New Roman" w:hAnsi="Bookman Old Style" w:cs="Segoe UI"/>
          <w:color w:val="3A3A3A"/>
          <w:sz w:val="24"/>
          <w:szCs w:val="24"/>
        </w:rPr>
        <w:t> in magnitude, the power flows from the load, through the machine, inverter and chopper to the dc mains, giving regenerative braking operation. Here arrangement for dynamic braking is not shown, but it can be incorporated in the same way as shown already.</w:t>
      </w:r>
    </w:p>
    <w:p w:rsidR="005A6101" w:rsidRDefault="005A6101" w:rsidP="005A6101">
      <w:pPr>
        <w:shd w:val="clear" w:color="auto" w:fill="FFFFFF"/>
        <w:spacing w:after="240" w:line="240" w:lineRule="auto"/>
        <w:jc w:val="both"/>
        <w:textAlignment w:val="baseline"/>
        <w:rPr>
          <w:rFonts w:ascii="Bookman Old Style" w:eastAsia="Times New Roman" w:hAnsi="Bookman Old Style" w:cs="Segoe UI"/>
          <w:color w:val="3A3A3A"/>
          <w:sz w:val="24"/>
          <w:szCs w:val="24"/>
        </w:rPr>
      </w:pPr>
      <w:r>
        <w:rPr>
          <w:noProof/>
        </w:rPr>
        <w:lastRenderedPageBreak/>
        <w:drawing>
          <wp:inline distT="0" distB="0" distL="0" distR="0">
            <wp:extent cx="4087437" cy="2733895"/>
            <wp:effectExtent l="19050" t="0" r="8313" b="0"/>
            <wp:docPr id="30" name="Picture 1" descr="https://www.eeeguide.com/wp-content/uploads/2019/01/Load-Commutated-Inverter-Fed-Synchronous-Motor-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eeguide.com/wp-content/uploads/2019/01/Load-Commutated-Inverter-Fed-Synchronous-Motor-Drive.jpg"/>
                    <pic:cNvPicPr>
                      <a:picLocks noChangeAspect="1" noChangeArrowheads="1"/>
                    </pic:cNvPicPr>
                  </pic:nvPicPr>
                  <pic:blipFill>
                    <a:blip r:embed="rId68"/>
                    <a:srcRect/>
                    <a:stretch>
                      <a:fillRect/>
                    </a:stretch>
                  </pic:blipFill>
                  <pic:spPr bwMode="auto">
                    <a:xfrm>
                      <a:off x="0" y="0"/>
                      <a:ext cx="4092989" cy="2737608"/>
                    </a:xfrm>
                    <a:prstGeom prst="rect">
                      <a:avLst/>
                    </a:prstGeom>
                    <a:noFill/>
                    <a:ln w="9525">
                      <a:noFill/>
                      <a:miter lim="800000"/>
                      <a:headEnd/>
                      <a:tailEnd/>
                    </a:ln>
                  </pic:spPr>
                </pic:pic>
              </a:graphicData>
            </a:graphic>
          </wp:inline>
        </w:drawing>
      </w:r>
    </w:p>
    <w:p w:rsidR="005A6101" w:rsidRDefault="005A6101" w:rsidP="005A6101">
      <w:pPr>
        <w:shd w:val="clear" w:color="auto" w:fill="FFFFFF"/>
        <w:spacing w:after="240" w:line="240" w:lineRule="auto"/>
        <w:jc w:val="both"/>
        <w:textAlignment w:val="baseline"/>
        <w:rPr>
          <w:rFonts w:ascii="Bookman Old Style" w:hAnsi="Bookman Old Style" w:cs="Segoe UI"/>
          <w:color w:val="3A3A3A"/>
          <w:sz w:val="24"/>
          <w:szCs w:val="24"/>
          <w:shd w:val="clear" w:color="auto" w:fill="FFFFFF"/>
        </w:rPr>
      </w:pPr>
      <w:r w:rsidRPr="005A6101">
        <w:rPr>
          <w:rFonts w:ascii="Bookman Old Style" w:hAnsi="Bookman Old Style" w:cs="Segoe UI"/>
          <w:color w:val="3A3A3A"/>
          <w:sz w:val="24"/>
          <w:szCs w:val="24"/>
          <w:shd w:val="clear" w:color="auto" w:fill="FFFFFF"/>
        </w:rPr>
        <w:t xml:space="preserve">Armature induced voltages are too small to commutate inverter </w:t>
      </w:r>
      <w:proofErr w:type="spellStart"/>
      <w:r w:rsidRPr="005A6101">
        <w:rPr>
          <w:rFonts w:ascii="Bookman Old Style" w:hAnsi="Bookman Old Style" w:cs="Segoe UI"/>
          <w:color w:val="3A3A3A"/>
          <w:sz w:val="24"/>
          <w:szCs w:val="24"/>
          <w:shd w:val="clear" w:color="auto" w:fill="FFFFFF"/>
        </w:rPr>
        <w:t>thyristors</w:t>
      </w:r>
      <w:proofErr w:type="spellEnd"/>
      <w:r w:rsidRPr="005A6101">
        <w:rPr>
          <w:rFonts w:ascii="Bookman Old Style" w:hAnsi="Bookman Old Style" w:cs="Segoe UI"/>
          <w:color w:val="3A3A3A"/>
          <w:sz w:val="24"/>
          <w:szCs w:val="24"/>
          <w:shd w:val="clear" w:color="auto" w:fill="FFFFFF"/>
        </w:rPr>
        <w:t xml:space="preserve"> at low speeds, including standstill. </w:t>
      </w:r>
      <w:proofErr w:type="spellStart"/>
      <w:r w:rsidRPr="005A6101">
        <w:rPr>
          <w:rFonts w:ascii="Bookman Old Style" w:hAnsi="Bookman Old Style" w:cs="Segoe UI"/>
          <w:color w:val="3A3A3A"/>
          <w:sz w:val="24"/>
          <w:szCs w:val="24"/>
          <w:shd w:val="clear" w:color="auto" w:fill="FFFFFF"/>
        </w:rPr>
        <w:t>Thyristors</w:t>
      </w:r>
      <w:proofErr w:type="spellEnd"/>
      <w:r w:rsidRPr="005A6101">
        <w:rPr>
          <w:rFonts w:ascii="Bookman Old Style" w:hAnsi="Bookman Old Style" w:cs="Segoe UI"/>
          <w:color w:val="3A3A3A"/>
          <w:sz w:val="24"/>
          <w:szCs w:val="24"/>
          <w:shd w:val="clear" w:color="auto" w:fill="FFFFFF"/>
        </w:rPr>
        <w:t xml:space="preserve"> T</w:t>
      </w:r>
      <w:r w:rsidRPr="005A6101">
        <w:rPr>
          <w:rFonts w:ascii="Bookman Old Style" w:hAnsi="Bookman Old Style" w:cs="Segoe UI"/>
          <w:color w:val="3A3A3A"/>
          <w:sz w:val="24"/>
          <w:szCs w:val="24"/>
          <w:shd w:val="clear" w:color="auto" w:fill="FFFFFF"/>
          <w:vertAlign w:val="subscript"/>
        </w:rPr>
        <w:t>7</w:t>
      </w:r>
      <w:r w:rsidRPr="005A6101">
        <w:rPr>
          <w:rFonts w:ascii="Bookman Old Style" w:hAnsi="Bookman Old Style" w:cs="Segoe UI"/>
          <w:color w:val="3A3A3A"/>
          <w:sz w:val="24"/>
          <w:szCs w:val="24"/>
          <w:shd w:val="clear" w:color="auto" w:fill="FFFFFF"/>
        </w:rPr>
        <w:t> and T</w:t>
      </w:r>
      <w:r w:rsidRPr="005A6101">
        <w:rPr>
          <w:rFonts w:ascii="Bookman Old Style" w:hAnsi="Bookman Old Style" w:cs="Segoe UI"/>
          <w:color w:val="3A3A3A"/>
          <w:sz w:val="24"/>
          <w:szCs w:val="24"/>
          <w:shd w:val="clear" w:color="auto" w:fill="FFFFFF"/>
          <w:vertAlign w:val="subscript"/>
        </w:rPr>
        <w:t>8</w:t>
      </w:r>
      <w:r w:rsidRPr="005A6101">
        <w:rPr>
          <w:rFonts w:ascii="Bookman Old Style" w:hAnsi="Bookman Old Style" w:cs="Segoe UI"/>
          <w:color w:val="3A3A3A"/>
          <w:sz w:val="24"/>
          <w:szCs w:val="24"/>
          <w:shd w:val="clear" w:color="auto" w:fill="FFFFFF"/>
        </w:rPr>
        <w:t xml:space="preserve"> and capacitor C are used to commutate inverter </w:t>
      </w:r>
      <w:proofErr w:type="spellStart"/>
      <w:r w:rsidRPr="005A6101">
        <w:rPr>
          <w:rFonts w:ascii="Bookman Old Style" w:hAnsi="Bookman Old Style" w:cs="Segoe UI"/>
          <w:color w:val="3A3A3A"/>
          <w:sz w:val="24"/>
          <w:szCs w:val="24"/>
          <w:shd w:val="clear" w:color="auto" w:fill="FFFFFF"/>
        </w:rPr>
        <w:t>thyristors</w:t>
      </w:r>
      <w:proofErr w:type="spellEnd"/>
      <w:r w:rsidRPr="005A6101">
        <w:rPr>
          <w:rFonts w:ascii="Bookman Old Style" w:hAnsi="Bookman Old Style" w:cs="Segoe UI"/>
          <w:color w:val="3A3A3A"/>
          <w:sz w:val="24"/>
          <w:szCs w:val="24"/>
          <w:shd w:val="clear" w:color="auto" w:fill="FFFFFF"/>
        </w:rPr>
        <w:t xml:space="preserve"> at low speeds. Around 10% of the base speed gate pulses are withdrawn from T</w:t>
      </w:r>
      <w:r w:rsidRPr="005A6101">
        <w:rPr>
          <w:rFonts w:ascii="Bookman Old Style" w:hAnsi="Bookman Old Style" w:cs="Segoe UI"/>
          <w:color w:val="3A3A3A"/>
          <w:sz w:val="24"/>
          <w:szCs w:val="24"/>
          <w:shd w:val="clear" w:color="auto" w:fill="FFFFFF"/>
          <w:vertAlign w:val="subscript"/>
        </w:rPr>
        <w:t>7</w:t>
      </w:r>
      <w:r w:rsidRPr="005A6101">
        <w:rPr>
          <w:rFonts w:ascii="Bookman Old Style" w:hAnsi="Bookman Old Style" w:cs="Segoe UI"/>
          <w:color w:val="3A3A3A"/>
          <w:sz w:val="24"/>
          <w:szCs w:val="24"/>
          <w:shd w:val="clear" w:color="auto" w:fill="FFFFFF"/>
        </w:rPr>
        <w:t> and T</w:t>
      </w:r>
      <w:r w:rsidRPr="005A6101">
        <w:rPr>
          <w:rFonts w:ascii="Bookman Old Style" w:hAnsi="Bookman Old Style" w:cs="Segoe UI"/>
          <w:color w:val="3A3A3A"/>
          <w:sz w:val="24"/>
          <w:szCs w:val="24"/>
          <w:shd w:val="clear" w:color="auto" w:fill="FFFFFF"/>
          <w:vertAlign w:val="subscript"/>
        </w:rPr>
        <w:t>8</w:t>
      </w:r>
      <w:r w:rsidRPr="005A6101">
        <w:rPr>
          <w:rFonts w:ascii="Bookman Old Style" w:hAnsi="Bookman Old Style" w:cs="Segoe UI"/>
          <w:color w:val="3A3A3A"/>
          <w:sz w:val="24"/>
          <w:szCs w:val="24"/>
          <w:shd w:val="clear" w:color="auto" w:fill="FFFFFF"/>
        </w:rPr>
        <w:t>, and the load commutation is employed.</w:t>
      </w:r>
    </w:p>
    <w:p w:rsidR="005A6101" w:rsidRPr="005A6101" w:rsidRDefault="005A6101" w:rsidP="005A6101">
      <w:pPr>
        <w:pStyle w:val="NormalWeb"/>
        <w:shd w:val="clear" w:color="auto" w:fill="FFFFFF"/>
        <w:spacing w:before="0" w:beforeAutospacing="0" w:after="240" w:afterAutospacing="0"/>
        <w:jc w:val="both"/>
        <w:textAlignment w:val="baseline"/>
        <w:rPr>
          <w:rFonts w:ascii="Bookman Old Style" w:hAnsi="Bookman Old Style" w:cs="Segoe UI"/>
          <w:color w:val="3A3A3A"/>
        </w:rPr>
      </w:pPr>
      <w:r w:rsidRPr="005A6101">
        <w:rPr>
          <w:rFonts w:ascii="Bookman Old Style" w:hAnsi="Bookman Old Style" w:cs="Segoe UI"/>
          <w:color w:val="3A3A3A"/>
        </w:rPr>
        <w:t xml:space="preserve">Due to the presence of </w:t>
      </w:r>
      <w:proofErr w:type="gramStart"/>
      <w:r w:rsidRPr="005A6101">
        <w:rPr>
          <w:rFonts w:ascii="Bookman Old Style" w:hAnsi="Bookman Old Style" w:cs="Segoe UI"/>
          <w:color w:val="3A3A3A"/>
        </w:rPr>
        <w:t>L</w:t>
      </w:r>
      <w:r w:rsidRPr="005A6101">
        <w:rPr>
          <w:rFonts w:ascii="Bookman Old Style" w:hAnsi="Bookman Old Style" w:cs="Segoe UI"/>
          <w:color w:val="3A3A3A"/>
          <w:vertAlign w:val="subscript"/>
        </w:rPr>
        <w:t>d</w:t>
      </w:r>
      <w:proofErr w:type="gramEnd"/>
      <w:r w:rsidRPr="005A6101">
        <w:rPr>
          <w:rFonts w:ascii="Bookman Old Style" w:hAnsi="Bookman Old Style" w:cs="Segoe UI"/>
          <w:color w:val="3A3A3A"/>
        </w:rPr>
        <w:t>, inverter is essentially current source inverter. Therefore, each traction motor is fed by its own inverter. If there are four traction motors, four such inverters will be required.</w:t>
      </w:r>
    </w:p>
    <w:p w:rsidR="005A6101" w:rsidRPr="005A6101" w:rsidRDefault="005A6101" w:rsidP="005A6101">
      <w:pPr>
        <w:pStyle w:val="NormalWeb"/>
        <w:shd w:val="clear" w:color="auto" w:fill="FFFFFF"/>
        <w:spacing w:before="0" w:beforeAutospacing="0" w:after="240" w:afterAutospacing="0"/>
        <w:jc w:val="both"/>
        <w:textAlignment w:val="baseline"/>
        <w:rPr>
          <w:rFonts w:ascii="Bookman Old Style" w:hAnsi="Bookman Old Style" w:cs="Segoe UI"/>
          <w:color w:val="3A3A3A"/>
        </w:rPr>
      </w:pPr>
      <w:r w:rsidRPr="005A6101">
        <w:rPr>
          <w:rFonts w:ascii="Bookman Old Style" w:hAnsi="Bookman Old Style" w:cs="Segoe UI"/>
          <w:color w:val="3A3A3A"/>
        </w:rPr>
        <w:t>Further, because of current source characteristics, the inverters can be connected in series but not in parallel. Thus, when four traction motors are used one alternative will be to connect all four inverters in series fed by a common chopper. Such a series connection will have adverse effect on adhesion. Alternatively, one can connect two inverters in series, and each such series pair is then fed by its own </w:t>
      </w:r>
      <w:hyperlink r:id="rId69" w:history="1">
        <w:r w:rsidRPr="005A6101">
          <w:rPr>
            <w:rStyle w:val="Hyperlink"/>
            <w:rFonts w:ascii="Bookman Old Style" w:hAnsi="Bookman Old Style" w:cs="Segoe UI"/>
            <w:color w:val="0274BE"/>
          </w:rPr>
          <w:t>chopper</w:t>
        </w:r>
      </w:hyperlink>
      <w:r w:rsidRPr="005A6101">
        <w:rPr>
          <w:rFonts w:ascii="Bookman Old Style" w:hAnsi="Bookman Old Style" w:cs="Segoe UI"/>
          <w:color w:val="3A3A3A"/>
        </w:rPr>
        <w:t>.</w:t>
      </w:r>
    </w:p>
    <w:p w:rsidR="005A6101" w:rsidRDefault="005A6101" w:rsidP="005A6101">
      <w:pPr>
        <w:pStyle w:val="Heading3"/>
        <w:shd w:val="clear" w:color="auto" w:fill="FFFFFF"/>
        <w:spacing w:before="0" w:after="175"/>
        <w:jc w:val="both"/>
        <w:textAlignment w:val="baseline"/>
        <w:rPr>
          <w:rFonts w:ascii="Segoe UI" w:hAnsi="Segoe UI" w:cs="Segoe UI"/>
          <w:color w:val="3A3A3A"/>
        </w:rPr>
      </w:pPr>
      <w:r>
        <w:rPr>
          <w:rStyle w:val="Strong"/>
          <w:rFonts w:ascii="Segoe UI" w:hAnsi="Segoe UI" w:cs="Segoe UI"/>
          <w:b/>
          <w:bCs/>
          <w:color w:val="000000"/>
        </w:rPr>
        <w:t>This Load Commutated Inverter Fed Synchronous Motor Drive has following features in comparison to PWM VSI induction motor drive:</w:t>
      </w:r>
    </w:p>
    <w:p w:rsidR="005A6101" w:rsidRPr="005A6101" w:rsidRDefault="005A6101" w:rsidP="005A6101">
      <w:pPr>
        <w:pStyle w:val="Heading4"/>
        <w:keepNext w:val="0"/>
        <w:keepLines w:val="0"/>
        <w:numPr>
          <w:ilvl w:val="0"/>
          <w:numId w:val="4"/>
        </w:numPr>
        <w:shd w:val="clear" w:color="auto" w:fill="FFFFFF"/>
        <w:spacing w:before="0" w:after="175" w:line="240" w:lineRule="auto"/>
        <w:jc w:val="both"/>
        <w:textAlignment w:val="baseline"/>
        <w:rPr>
          <w:rFonts w:ascii="Segoe UI" w:hAnsi="Segoe UI" w:cs="Segoe UI"/>
          <w:i w:val="0"/>
          <w:color w:val="3A3A3A"/>
        </w:rPr>
      </w:pPr>
      <w:r w:rsidRPr="005A6101">
        <w:rPr>
          <w:rStyle w:val="Strong"/>
          <w:rFonts w:ascii="Segoe UI" w:hAnsi="Segoe UI" w:cs="Segoe UI"/>
          <w:bCs/>
          <w:i w:val="0"/>
          <w:color w:val="3A3A3A"/>
        </w:rPr>
        <w:t>Because of an additional power stage (i.e. chopper), the converter efficiency is lower, but the motor efficiency is higher</w:t>
      </w:r>
    </w:p>
    <w:p w:rsidR="005A6101" w:rsidRPr="005A6101" w:rsidRDefault="005A6101" w:rsidP="005A6101">
      <w:pPr>
        <w:pStyle w:val="Heading4"/>
        <w:keepNext w:val="0"/>
        <w:keepLines w:val="0"/>
        <w:numPr>
          <w:ilvl w:val="0"/>
          <w:numId w:val="4"/>
        </w:numPr>
        <w:shd w:val="clear" w:color="auto" w:fill="FFFFFF"/>
        <w:spacing w:before="0" w:after="175" w:line="240" w:lineRule="auto"/>
        <w:jc w:val="both"/>
        <w:textAlignment w:val="baseline"/>
        <w:rPr>
          <w:rFonts w:ascii="Segoe UI" w:hAnsi="Segoe UI" w:cs="Segoe UI"/>
          <w:i w:val="0"/>
          <w:color w:val="3A3A3A"/>
        </w:rPr>
      </w:pPr>
      <w:r w:rsidRPr="005A6101">
        <w:rPr>
          <w:rStyle w:val="Strong"/>
          <w:rFonts w:ascii="Segoe UI" w:hAnsi="Segoe UI" w:cs="Segoe UI"/>
          <w:bCs/>
          <w:i w:val="0"/>
          <w:color w:val="3A3A3A"/>
        </w:rPr>
        <w:t xml:space="preserve">Due to the presence of large inductance </w:t>
      </w:r>
      <w:proofErr w:type="gramStart"/>
      <w:r w:rsidRPr="005A6101">
        <w:rPr>
          <w:rStyle w:val="Strong"/>
          <w:rFonts w:ascii="Segoe UI" w:hAnsi="Segoe UI" w:cs="Segoe UI"/>
          <w:bCs/>
          <w:i w:val="0"/>
          <w:color w:val="3A3A3A"/>
        </w:rPr>
        <w:t>L</w:t>
      </w:r>
      <w:r w:rsidRPr="005A6101">
        <w:rPr>
          <w:rStyle w:val="Strong"/>
          <w:rFonts w:ascii="Segoe UI" w:hAnsi="Segoe UI" w:cs="Segoe UI"/>
          <w:bCs/>
          <w:i w:val="0"/>
          <w:color w:val="3A3A3A"/>
          <w:sz w:val="13"/>
          <w:szCs w:val="13"/>
          <w:vertAlign w:val="subscript"/>
        </w:rPr>
        <w:t>d</w:t>
      </w:r>
      <w:proofErr w:type="gramEnd"/>
      <w:r w:rsidRPr="005A6101">
        <w:rPr>
          <w:rStyle w:val="Strong"/>
          <w:rFonts w:ascii="Segoe UI" w:hAnsi="Segoe UI" w:cs="Segoe UI"/>
          <w:bCs/>
          <w:i w:val="0"/>
          <w:color w:val="3A3A3A"/>
        </w:rPr>
        <w:t>, the drive has slow dynamic response giving inferior adhesion.</w:t>
      </w:r>
    </w:p>
    <w:p w:rsidR="005A6101" w:rsidRPr="005A6101" w:rsidRDefault="005A6101" w:rsidP="005A6101">
      <w:pPr>
        <w:pStyle w:val="Heading4"/>
        <w:keepNext w:val="0"/>
        <w:keepLines w:val="0"/>
        <w:numPr>
          <w:ilvl w:val="0"/>
          <w:numId w:val="4"/>
        </w:numPr>
        <w:shd w:val="clear" w:color="auto" w:fill="FFFFFF"/>
        <w:spacing w:before="0" w:after="175" w:line="240" w:lineRule="auto"/>
        <w:jc w:val="both"/>
        <w:textAlignment w:val="baseline"/>
        <w:rPr>
          <w:rFonts w:ascii="Segoe UI" w:hAnsi="Segoe UI" w:cs="Segoe UI"/>
          <w:i w:val="0"/>
          <w:color w:val="3A3A3A"/>
        </w:rPr>
      </w:pPr>
      <w:proofErr w:type="gramStart"/>
      <w:r w:rsidRPr="005A6101">
        <w:rPr>
          <w:rStyle w:val="Strong"/>
          <w:rFonts w:ascii="Segoe UI" w:hAnsi="Segoe UI" w:cs="Segoe UI"/>
          <w:bCs/>
          <w:i w:val="0"/>
          <w:color w:val="3A3A3A"/>
        </w:rPr>
        <w:t>Larger weight and volume.</w:t>
      </w:r>
      <w:proofErr w:type="gramEnd"/>
    </w:p>
    <w:p w:rsidR="005A6101" w:rsidRPr="005A6101" w:rsidRDefault="005A6101" w:rsidP="005A6101">
      <w:pPr>
        <w:pStyle w:val="Heading4"/>
        <w:keepNext w:val="0"/>
        <w:keepLines w:val="0"/>
        <w:numPr>
          <w:ilvl w:val="0"/>
          <w:numId w:val="4"/>
        </w:numPr>
        <w:shd w:val="clear" w:color="auto" w:fill="FFFFFF"/>
        <w:spacing w:before="0" w:after="175" w:line="240" w:lineRule="auto"/>
        <w:jc w:val="both"/>
        <w:textAlignment w:val="baseline"/>
        <w:rPr>
          <w:rFonts w:ascii="Segoe UI" w:hAnsi="Segoe UI" w:cs="Segoe UI"/>
          <w:i w:val="0"/>
          <w:color w:val="3A3A3A"/>
        </w:rPr>
      </w:pPr>
      <w:r w:rsidRPr="005A6101">
        <w:rPr>
          <w:rStyle w:val="Strong"/>
          <w:rFonts w:ascii="Segoe UI" w:hAnsi="Segoe UI" w:cs="Segoe UI"/>
          <w:bCs/>
          <w:i w:val="0"/>
          <w:color w:val="3A3A3A"/>
        </w:rPr>
        <w:t>Each motor should have its own inverter and these inverters can be connected in series but not in parallel. When large traction motors are involved the drive becomes expensive and Series connection also has adverse effect on adhesion.</w:t>
      </w:r>
    </w:p>
    <w:p w:rsidR="005A6101" w:rsidRPr="005A6101" w:rsidRDefault="005A6101" w:rsidP="005A6101">
      <w:pPr>
        <w:pStyle w:val="Heading4"/>
        <w:keepNext w:val="0"/>
        <w:keepLines w:val="0"/>
        <w:numPr>
          <w:ilvl w:val="0"/>
          <w:numId w:val="4"/>
        </w:numPr>
        <w:shd w:val="clear" w:color="auto" w:fill="FFFFFF"/>
        <w:spacing w:before="0" w:after="175" w:line="240" w:lineRule="auto"/>
        <w:jc w:val="both"/>
        <w:textAlignment w:val="baseline"/>
        <w:rPr>
          <w:rFonts w:ascii="Segoe UI" w:hAnsi="Segoe UI" w:cs="Segoe UI"/>
          <w:i w:val="0"/>
          <w:color w:val="3A3A3A"/>
        </w:rPr>
      </w:pPr>
      <w:r w:rsidRPr="005A6101">
        <w:rPr>
          <w:rStyle w:val="Strong"/>
          <w:rFonts w:ascii="Segoe UI" w:hAnsi="Segoe UI" w:cs="Segoe UI"/>
          <w:bCs/>
          <w:i w:val="0"/>
          <w:color w:val="3A3A3A"/>
        </w:rPr>
        <w:t>Inverter is more reliable due to absence of shoot through fault.</w:t>
      </w:r>
    </w:p>
    <w:p w:rsidR="005A6101" w:rsidRDefault="005A6101" w:rsidP="005A6101">
      <w:pPr>
        <w:pStyle w:val="Heading4"/>
        <w:keepNext w:val="0"/>
        <w:keepLines w:val="0"/>
        <w:numPr>
          <w:ilvl w:val="0"/>
          <w:numId w:val="4"/>
        </w:numPr>
        <w:shd w:val="clear" w:color="auto" w:fill="FFFFFF"/>
        <w:spacing w:before="0" w:after="175" w:line="240" w:lineRule="auto"/>
        <w:jc w:val="both"/>
        <w:textAlignment w:val="baseline"/>
        <w:rPr>
          <w:rFonts w:ascii="Segoe UI" w:hAnsi="Segoe UI" w:cs="Segoe UI"/>
          <w:color w:val="3A3A3A"/>
        </w:rPr>
      </w:pPr>
      <w:r w:rsidRPr="005A6101">
        <w:rPr>
          <w:rStyle w:val="Strong"/>
          <w:rFonts w:ascii="Segoe UI" w:hAnsi="Segoe UI" w:cs="Segoe UI"/>
          <w:bCs/>
          <w:i w:val="0"/>
          <w:color w:val="3A3A3A"/>
        </w:rPr>
        <w:lastRenderedPageBreak/>
        <w:t>Because of torque pulsations produced by harmonics, the acceleration is not smooth. This also has adverse effect on adhesion</w:t>
      </w:r>
      <w:r>
        <w:rPr>
          <w:rStyle w:val="Strong"/>
          <w:rFonts w:ascii="Segoe UI" w:hAnsi="Segoe UI" w:cs="Segoe UI"/>
          <w:b/>
          <w:bCs/>
          <w:color w:val="3A3A3A"/>
        </w:rPr>
        <w:t>.</w:t>
      </w:r>
    </w:p>
    <w:p w:rsidR="005A6101" w:rsidRPr="005A6101" w:rsidRDefault="005A6101" w:rsidP="005A6101">
      <w:pPr>
        <w:shd w:val="clear" w:color="auto" w:fill="FFFFFF"/>
        <w:spacing w:after="240" w:line="240" w:lineRule="auto"/>
        <w:jc w:val="both"/>
        <w:textAlignment w:val="baseline"/>
        <w:rPr>
          <w:rFonts w:ascii="Bookman Old Style" w:eastAsia="Times New Roman" w:hAnsi="Bookman Old Style" w:cs="Segoe UI"/>
          <w:color w:val="3A3A3A"/>
          <w:sz w:val="24"/>
          <w:szCs w:val="24"/>
        </w:rPr>
      </w:pPr>
    </w:p>
    <w:p w:rsidR="003F0825" w:rsidRPr="005A6101" w:rsidRDefault="003F0825" w:rsidP="00BC5205">
      <w:pPr>
        <w:rPr>
          <w:rFonts w:ascii="Times New Roman" w:hAnsi="Times New Roman" w:cs="Times New Roman"/>
          <w:sz w:val="24"/>
          <w:szCs w:val="24"/>
        </w:rPr>
      </w:pPr>
    </w:p>
    <w:sectPr w:rsidR="003F0825" w:rsidRPr="005A6101" w:rsidSect="00D50C9D">
      <w:pgSz w:w="12240" w:h="15840"/>
      <w:pgMar w:top="5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B428B"/>
    <w:multiLevelType w:val="multilevel"/>
    <w:tmpl w:val="03427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D9E5A2C"/>
    <w:multiLevelType w:val="multilevel"/>
    <w:tmpl w:val="3F44A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51C2610"/>
    <w:multiLevelType w:val="multilevel"/>
    <w:tmpl w:val="D2EA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AEB7681"/>
    <w:multiLevelType w:val="multilevel"/>
    <w:tmpl w:val="0A548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20"/>
  <w:characterSpacingControl w:val="doNotCompress"/>
  <w:compat>
    <w:useFELayout/>
  </w:compat>
  <w:rsids>
    <w:rsidRoot w:val="00D50C9D"/>
    <w:rsid w:val="002F2367"/>
    <w:rsid w:val="003A7D81"/>
    <w:rsid w:val="003F0825"/>
    <w:rsid w:val="004136D1"/>
    <w:rsid w:val="00452031"/>
    <w:rsid w:val="004656BC"/>
    <w:rsid w:val="004723F6"/>
    <w:rsid w:val="00572645"/>
    <w:rsid w:val="005A6101"/>
    <w:rsid w:val="00637F93"/>
    <w:rsid w:val="006F2F4E"/>
    <w:rsid w:val="007403DA"/>
    <w:rsid w:val="007C6D1D"/>
    <w:rsid w:val="009A2F59"/>
    <w:rsid w:val="00BC5205"/>
    <w:rsid w:val="00D50C9D"/>
    <w:rsid w:val="00E153F0"/>
    <w:rsid w:val="00E23DF0"/>
    <w:rsid w:val="00E468C5"/>
    <w:rsid w:val="00E93A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6D1"/>
  </w:style>
  <w:style w:type="paragraph" w:styleId="Heading2">
    <w:name w:val="heading 2"/>
    <w:basedOn w:val="Normal"/>
    <w:link w:val="Heading2Char"/>
    <w:uiPriority w:val="9"/>
    <w:qFormat/>
    <w:rsid w:val="00D50C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50C9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A610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50C9D"/>
    <w:rPr>
      <w:rFonts w:ascii="Times New Roman" w:eastAsia="Times New Roman" w:hAnsi="Times New Roman" w:cs="Times New Roman"/>
      <w:b/>
      <w:bCs/>
      <w:sz w:val="36"/>
      <w:szCs w:val="36"/>
    </w:rPr>
  </w:style>
  <w:style w:type="character" w:styleId="Strong">
    <w:name w:val="Strong"/>
    <w:basedOn w:val="DefaultParagraphFont"/>
    <w:uiPriority w:val="22"/>
    <w:qFormat/>
    <w:rsid w:val="00D50C9D"/>
    <w:rPr>
      <w:b/>
      <w:bCs/>
    </w:rPr>
  </w:style>
  <w:style w:type="paragraph" w:styleId="NormalWeb">
    <w:name w:val="Normal (Web)"/>
    <w:basedOn w:val="Normal"/>
    <w:uiPriority w:val="99"/>
    <w:semiHidden/>
    <w:unhideWhenUsed/>
    <w:rsid w:val="00D50C9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50C9D"/>
    <w:rPr>
      <w:color w:val="0000FF"/>
      <w:u w:val="single"/>
    </w:rPr>
  </w:style>
  <w:style w:type="paragraph" w:styleId="BalloonText">
    <w:name w:val="Balloon Text"/>
    <w:basedOn w:val="Normal"/>
    <w:link w:val="BalloonTextChar"/>
    <w:uiPriority w:val="99"/>
    <w:semiHidden/>
    <w:unhideWhenUsed/>
    <w:rsid w:val="00D50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C9D"/>
    <w:rPr>
      <w:rFonts w:ascii="Tahoma" w:hAnsi="Tahoma" w:cs="Tahoma"/>
      <w:sz w:val="16"/>
      <w:szCs w:val="16"/>
    </w:rPr>
  </w:style>
  <w:style w:type="character" w:customStyle="1" w:styleId="Heading3Char">
    <w:name w:val="Heading 3 Char"/>
    <w:basedOn w:val="DefaultParagraphFont"/>
    <w:link w:val="Heading3"/>
    <w:uiPriority w:val="9"/>
    <w:semiHidden/>
    <w:rsid w:val="00D50C9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A6101"/>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6588002">
      <w:bodyDiv w:val="1"/>
      <w:marLeft w:val="0"/>
      <w:marRight w:val="0"/>
      <w:marTop w:val="0"/>
      <w:marBottom w:val="0"/>
      <w:divBdr>
        <w:top w:val="none" w:sz="0" w:space="0" w:color="auto"/>
        <w:left w:val="none" w:sz="0" w:space="0" w:color="auto"/>
        <w:bottom w:val="none" w:sz="0" w:space="0" w:color="auto"/>
        <w:right w:val="none" w:sz="0" w:space="0" w:color="auto"/>
      </w:divBdr>
    </w:div>
    <w:div w:id="256139231">
      <w:bodyDiv w:val="1"/>
      <w:marLeft w:val="0"/>
      <w:marRight w:val="0"/>
      <w:marTop w:val="0"/>
      <w:marBottom w:val="0"/>
      <w:divBdr>
        <w:top w:val="none" w:sz="0" w:space="0" w:color="auto"/>
        <w:left w:val="none" w:sz="0" w:space="0" w:color="auto"/>
        <w:bottom w:val="none" w:sz="0" w:space="0" w:color="auto"/>
        <w:right w:val="none" w:sz="0" w:space="0" w:color="auto"/>
      </w:divBdr>
    </w:div>
    <w:div w:id="509291877">
      <w:bodyDiv w:val="1"/>
      <w:marLeft w:val="0"/>
      <w:marRight w:val="0"/>
      <w:marTop w:val="0"/>
      <w:marBottom w:val="0"/>
      <w:divBdr>
        <w:top w:val="none" w:sz="0" w:space="0" w:color="auto"/>
        <w:left w:val="none" w:sz="0" w:space="0" w:color="auto"/>
        <w:bottom w:val="none" w:sz="0" w:space="0" w:color="auto"/>
        <w:right w:val="none" w:sz="0" w:space="0" w:color="auto"/>
      </w:divBdr>
    </w:div>
    <w:div w:id="581178377">
      <w:bodyDiv w:val="1"/>
      <w:marLeft w:val="0"/>
      <w:marRight w:val="0"/>
      <w:marTop w:val="0"/>
      <w:marBottom w:val="0"/>
      <w:divBdr>
        <w:top w:val="none" w:sz="0" w:space="0" w:color="auto"/>
        <w:left w:val="none" w:sz="0" w:space="0" w:color="auto"/>
        <w:bottom w:val="none" w:sz="0" w:space="0" w:color="auto"/>
        <w:right w:val="none" w:sz="0" w:space="0" w:color="auto"/>
      </w:divBdr>
    </w:div>
    <w:div w:id="663823849">
      <w:bodyDiv w:val="1"/>
      <w:marLeft w:val="0"/>
      <w:marRight w:val="0"/>
      <w:marTop w:val="0"/>
      <w:marBottom w:val="0"/>
      <w:divBdr>
        <w:top w:val="none" w:sz="0" w:space="0" w:color="auto"/>
        <w:left w:val="none" w:sz="0" w:space="0" w:color="auto"/>
        <w:bottom w:val="none" w:sz="0" w:space="0" w:color="auto"/>
        <w:right w:val="none" w:sz="0" w:space="0" w:color="auto"/>
      </w:divBdr>
    </w:div>
    <w:div w:id="931937572">
      <w:bodyDiv w:val="1"/>
      <w:marLeft w:val="0"/>
      <w:marRight w:val="0"/>
      <w:marTop w:val="0"/>
      <w:marBottom w:val="0"/>
      <w:divBdr>
        <w:top w:val="none" w:sz="0" w:space="0" w:color="auto"/>
        <w:left w:val="none" w:sz="0" w:space="0" w:color="auto"/>
        <w:bottom w:val="none" w:sz="0" w:space="0" w:color="auto"/>
        <w:right w:val="none" w:sz="0" w:space="0" w:color="auto"/>
      </w:divBdr>
    </w:div>
    <w:div w:id="1156917015">
      <w:bodyDiv w:val="1"/>
      <w:marLeft w:val="0"/>
      <w:marRight w:val="0"/>
      <w:marTop w:val="0"/>
      <w:marBottom w:val="0"/>
      <w:divBdr>
        <w:top w:val="none" w:sz="0" w:space="0" w:color="auto"/>
        <w:left w:val="none" w:sz="0" w:space="0" w:color="auto"/>
        <w:bottom w:val="none" w:sz="0" w:space="0" w:color="auto"/>
        <w:right w:val="none" w:sz="0" w:space="0" w:color="auto"/>
      </w:divBdr>
    </w:div>
    <w:div w:id="1169636536">
      <w:bodyDiv w:val="1"/>
      <w:marLeft w:val="0"/>
      <w:marRight w:val="0"/>
      <w:marTop w:val="0"/>
      <w:marBottom w:val="0"/>
      <w:divBdr>
        <w:top w:val="none" w:sz="0" w:space="0" w:color="auto"/>
        <w:left w:val="none" w:sz="0" w:space="0" w:color="auto"/>
        <w:bottom w:val="none" w:sz="0" w:space="0" w:color="auto"/>
        <w:right w:val="none" w:sz="0" w:space="0" w:color="auto"/>
      </w:divBdr>
    </w:div>
    <w:div w:id="1215001596">
      <w:bodyDiv w:val="1"/>
      <w:marLeft w:val="0"/>
      <w:marRight w:val="0"/>
      <w:marTop w:val="0"/>
      <w:marBottom w:val="0"/>
      <w:divBdr>
        <w:top w:val="none" w:sz="0" w:space="0" w:color="auto"/>
        <w:left w:val="none" w:sz="0" w:space="0" w:color="auto"/>
        <w:bottom w:val="none" w:sz="0" w:space="0" w:color="auto"/>
        <w:right w:val="none" w:sz="0" w:space="0" w:color="auto"/>
      </w:divBdr>
    </w:div>
    <w:div w:id="1267689012">
      <w:bodyDiv w:val="1"/>
      <w:marLeft w:val="0"/>
      <w:marRight w:val="0"/>
      <w:marTop w:val="0"/>
      <w:marBottom w:val="0"/>
      <w:divBdr>
        <w:top w:val="none" w:sz="0" w:space="0" w:color="auto"/>
        <w:left w:val="none" w:sz="0" w:space="0" w:color="auto"/>
        <w:bottom w:val="none" w:sz="0" w:space="0" w:color="auto"/>
        <w:right w:val="none" w:sz="0" w:space="0" w:color="auto"/>
      </w:divBdr>
    </w:div>
    <w:div w:id="135033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2.png"/><Relationship Id="rId21" Type="http://schemas.openxmlformats.org/officeDocument/2006/relationships/hyperlink" Target="https://www.eeeguide.com/electrical-drives/"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www.eeeguide.com/3-phase-induction-motor-construction/" TargetMode="External"/><Relationship Id="rId50" Type="http://schemas.openxmlformats.org/officeDocument/2006/relationships/hyperlink" Target="https://www.eeeguide.com/inverter-control-for-variable-link-voltage/" TargetMode="External"/><Relationship Id="rId55" Type="http://schemas.openxmlformats.org/officeDocument/2006/relationships/image" Target="media/image31.jpeg"/><Relationship Id="rId63" Type="http://schemas.openxmlformats.org/officeDocument/2006/relationships/image" Target="media/image35.jpeg"/><Relationship Id="rId68" Type="http://schemas.openxmlformats.org/officeDocument/2006/relationships/image" Target="media/image38.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eeeguide.com/wp-content/uploads/2017/10/Characteristics-of-Synchronous-Motor.jpg" TargetMode="External"/><Relationship Id="rId1" Type="http://schemas.openxmlformats.org/officeDocument/2006/relationships/numbering" Target="numbering.xml"/><Relationship Id="rId6" Type="http://schemas.openxmlformats.org/officeDocument/2006/relationships/hyperlink" Target="https://www.eeeguide.com/nature-of-armature-reaction/"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www.eeeguide.com/inductance-of-three-phase-lines/" TargetMode="External"/><Relationship Id="rId58" Type="http://schemas.openxmlformats.org/officeDocument/2006/relationships/hyperlink" Target="https://www.eeeguide.com/wp-content/uploads/2018/05/Voltage-Source-Inverter-Fed-Synchronous-Motor-Drive-3.jpg" TargetMode="External"/><Relationship Id="rId66" Type="http://schemas.openxmlformats.org/officeDocument/2006/relationships/hyperlink" Target="https://www.eeeguide.com/wp-content/uploads/2018/05/Voltage-Source-Inverter-Fed-Synchronous-Motor-Drive-7.jpg" TargetMode="External"/><Relationship Id="rId5" Type="http://schemas.openxmlformats.org/officeDocument/2006/relationships/hyperlink" Target="https://www.eeeguide.com/sequence-impedances-and-networks-of-synchronous-machine/" TargetMode="External"/><Relationship Id="rId15" Type="http://schemas.openxmlformats.org/officeDocument/2006/relationships/hyperlink" Target="https://www.eeeguide.com/wp-content/uploads/2017/10/Characteristics-of-Synchronous-Motor-4.jpg"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image" Target="media/image30.jpeg"/><Relationship Id="rId57" Type="http://schemas.openxmlformats.org/officeDocument/2006/relationships/image" Target="media/image32.jpeg"/><Relationship Id="rId61" Type="http://schemas.openxmlformats.org/officeDocument/2006/relationships/image" Target="media/image34.jpeg"/><Relationship Id="rId10" Type="http://schemas.openxmlformats.org/officeDocument/2006/relationships/hyperlink" Target="https://www.eeeguide.com/wp-content/uploads/2017/10/Characteristics-of-Synchronous-Motor-2.jpg" TargetMode="External"/><Relationship Id="rId19" Type="http://schemas.openxmlformats.org/officeDocument/2006/relationships/hyperlink" Target="https://www.eeeguide.com/wp-content/uploads/2017/10/Characteristics-of-Synchronous-Motor-6.jpg" TargetMode="Externa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hyperlink" Target="https://www.eeeguide.com/current-source-inverter-for-feeding-three-phase-motors/" TargetMode="External"/><Relationship Id="rId60" Type="http://schemas.openxmlformats.org/officeDocument/2006/relationships/hyperlink" Target="https://www.eeeguide.com/wp-content/uploads/2018/05/Voltage-Source-Inverter-Fed-Synchronous-Motor-Drive-4.jpg" TargetMode="External"/><Relationship Id="rId65"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eeeguide.com/salient-pole-synchronous-generator/" TargetMode="External"/><Relationship Id="rId22" Type="http://schemas.openxmlformats.org/officeDocument/2006/relationships/image" Target="media/image8.jpeg"/><Relationship Id="rId27" Type="http://schemas.openxmlformats.org/officeDocument/2006/relationships/hyperlink" Target="http://www.allaboutcircuits.com/"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www.eeeguide.com/wp-content/uploads/2018/05/Voltage-Source-Inverter-Fed-Synchronous-Motor-Drive.jpg" TargetMode="External"/><Relationship Id="rId56" Type="http://schemas.openxmlformats.org/officeDocument/2006/relationships/hyperlink" Target="https://www.eeeguide.com/wp-content/uploads/2018/05/Voltage-Source-Inverter-Fed-Synchronous-Motor-Drive-2.jpg" TargetMode="External"/><Relationship Id="rId64" Type="http://schemas.openxmlformats.org/officeDocument/2006/relationships/hyperlink" Target="https://www.eeeguide.com/wp-content/uploads/2018/05/Voltage-Source-Inverter-Fed-Synchronous-Motor-Drive-6.jpg" TargetMode="External"/><Relationship Id="rId69" Type="http://schemas.openxmlformats.org/officeDocument/2006/relationships/hyperlink" Target="http://www.allaboutcircuits.com/" TargetMode="External"/><Relationship Id="rId8" Type="http://schemas.openxmlformats.org/officeDocument/2006/relationships/hyperlink" Target="https://www.eeeguide.com/wp-content/uploads/2017/10/Characteristics-of-Synchronous-Motor-1.jpg" TargetMode="External"/><Relationship Id="rId51" Type="http://schemas.openxmlformats.org/officeDocument/2006/relationships/hyperlink" Target="https://www.eeeguide.com/square-wave-voltage-source-inverter-fed-induction-motor-drive/" TargetMode="External"/><Relationship Id="rId3" Type="http://schemas.openxmlformats.org/officeDocument/2006/relationships/settings" Target="settings.xml"/><Relationship Id="rId12" Type="http://schemas.openxmlformats.org/officeDocument/2006/relationships/hyperlink" Target="https://www.eeeguide.com/wp-content/uploads/2017/10/Characteristics-of-Synchronous-Motor-3.jpg" TargetMode="External"/><Relationship Id="rId17" Type="http://schemas.openxmlformats.org/officeDocument/2006/relationships/hyperlink" Target="https://www.eeeguide.com/wp-content/uploads/2017/10/Characteristics-of-Synchronous-Motor-5.jpg" TargetMode="External"/><Relationship Id="rId25" Type="http://schemas.openxmlformats.org/officeDocument/2006/relationships/hyperlink" Target="https://www.eeeguide.com/speed-torque-characteristics-of-induction-motor/"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3.jpeg"/><Relationship Id="rId67" Type="http://schemas.openxmlformats.org/officeDocument/2006/relationships/image" Target="media/image37.jpeg"/><Relationship Id="rId20" Type="http://schemas.openxmlformats.org/officeDocument/2006/relationships/image" Target="media/image7.jpeg"/><Relationship Id="rId41" Type="http://schemas.openxmlformats.org/officeDocument/2006/relationships/image" Target="media/image24.png"/><Relationship Id="rId54" Type="http://schemas.openxmlformats.org/officeDocument/2006/relationships/hyperlink" Target="https://www.eeeguide.com/wp-content/uploads/2018/05/Voltage-Source-Inverter-Fed-Synchronous-Motor-Drive-1.jpg" TargetMode="External"/><Relationship Id="rId62" Type="http://schemas.openxmlformats.org/officeDocument/2006/relationships/hyperlink" Target="https://www.eeeguide.com/wp-content/uploads/2018/05/Voltage-Source-Inverter-Fed-Synchronous-Motor-Drive-5.jpg"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2470</Words>
  <Characters>14082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user01</cp:lastModifiedBy>
  <cp:revision>2</cp:revision>
  <dcterms:created xsi:type="dcterms:W3CDTF">2021-01-31T06:32:00Z</dcterms:created>
  <dcterms:modified xsi:type="dcterms:W3CDTF">2021-01-31T06:32:00Z</dcterms:modified>
</cp:coreProperties>
</file>